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5AF" w:rsidRDefault="000E24CF">
      <w:r>
        <w:rPr>
          <w:noProof/>
        </w:rPr>
        <mc:AlternateContent>
          <mc:Choice Requires="wps">
            <w:drawing>
              <wp:anchor distT="0" distB="0" distL="114300" distR="114300" simplePos="0" relativeHeight="251660288" behindDoc="0" locked="0" layoutInCell="1" allowOverlap="1">
                <wp:simplePos x="0" y="0"/>
                <wp:positionH relativeFrom="column">
                  <wp:posOffset>1682750</wp:posOffset>
                </wp:positionH>
                <wp:positionV relativeFrom="paragraph">
                  <wp:posOffset>74295</wp:posOffset>
                </wp:positionV>
                <wp:extent cx="5181600" cy="7976235"/>
                <wp:effectExtent l="0" t="0" r="19050" b="24765"/>
                <wp:wrapNone/>
                <wp:docPr id="2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797623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3765B" w:rsidRPr="006A15C3" w:rsidRDefault="0043765B" w:rsidP="00D45D59">
                            <w:pPr>
                              <w:spacing w:after="200"/>
                              <w:jc w:val="both"/>
                              <w:rPr>
                                <w:rFonts w:ascii="Tahoma" w:hAnsi="Tahoma" w:cs="Tahoma"/>
                                <w:bCs/>
                                <w:iCs/>
                                <w:sz w:val="32"/>
                                <w:szCs w:val="32"/>
                              </w:rPr>
                            </w:pPr>
                            <w:r w:rsidRPr="006A15C3">
                              <w:rPr>
                                <w:b/>
                                <w:color w:val="007434"/>
                                <w:sz w:val="32"/>
                                <w:szCs w:val="32"/>
                              </w:rPr>
                              <w:t>Executive Summary</w:t>
                            </w:r>
                            <w:r w:rsidRPr="006A15C3">
                              <w:rPr>
                                <w:rFonts w:ascii="Tahoma" w:hAnsi="Tahoma" w:cs="Tahoma"/>
                                <w:bCs/>
                                <w:iCs/>
                                <w:sz w:val="32"/>
                                <w:szCs w:val="32"/>
                              </w:rPr>
                              <w:t xml:space="preserve"> </w:t>
                            </w:r>
                          </w:p>
                          <w:p w:rsidR="0043765B" w:rsidRDefault="0043765B" w:rsidP="00D45D59">
                            <w:pPr>
                              <w:ind w:firstLine="360"/>
                              <w:jc w:val="both"/>
                              <w:rPr>
                                <w:rFonts w:ascii="Tahoma" w:hAnsi="Tahoma" w:cs="Tahoma"/>
                                <w:sz w:val="20"/>
                                <w:szCs w:val="20"/>
                              </w:rPr>
                            </w:pPr>
                            <w:r>
                              <w:rPr>
                                <w:rFonts w:ascii="Tahoma" w:hAnsi="Tahoma" w:cs="Tahoma"/>
                                <w:sz w:val="20"/>
                                <w:szCs w:val="20"/>
                              </w:rPr>
                              <w:t>Napa County’s Mental Health Board (MHB)</w:t>
                            </w:r>
                            <w:r w:rsidRPr="00980736">
                              <w:rPr>
                                <w:rFonts w:ascii="Tahoma" w:hAnsi="Tahoma" w:cs="Tahoma"/>
                                <w:sz w:val="20"/>
                                <w:szCs w:val="20"/>
                              </w:rPr>
                              <w:t xml:space="preserve"> </w:t>
                            </w:r>
                            <w:r>
                              <w:rPr>
                                <w:rFonts w:ascii="Tahoma" w:hAnsi="Tahoma" w:cs="Tahoma"/>
                                <w:sz w:val="20"/>
                                <w:szCs w:val="20"/>
                              </w:rPr>
                              <w:t xml:space="preserve">has a dedicated, engaged and diverse membership that understands that </w:t>
                            </w:r>
                            <w:r w:rsidRPr="002A3C8D">
                              <w:rPr>
                                <w:rFonts w:ascii="Tahoma" w:hAnsi="Tahoma" w:cs="Tahoma"/>
                                <w:sz w:val="20"/>
                                <w:szCs w:val="20"/>
                              </w:rPr>
                              <w:t>mental illness is a medical condition</w:t>
                            </w:r>
                            <w:r>
                              <w:rPr>
                                <w:rFonts w:ascii="Tahoma" w:hAnsi="Tahoma" w:cs="Tahoma"/>
                                <w:sz w:val="20"/>
                                <w:szCs w:val="20"/>
                              </w:rPr>
                              <w:t xml:space="preserve">, </w:t>
                            </w:r>
                            <w:bookmarkStart w:id="0" w:name="_GoBack"/>
                            <w:bookmarkEnd w:id="0"/>
                            <w:r>
                              <w:rPr>
                                <w:rFonts w:ascii="Tahoma" w:hAnsi="Tahoma" w:cs="Tahoma"/>
                                <w:sz w:val="20"/>
                                <w:szCs w:val="20"/>
                              </w:rPr>
                              <w:t>and cares very much about the mental health services, programs and facilities available in our county.</w:t>
                            </w:r>
                          </w:p>
                          <w:p w:rsidR="0043765B" w:rsidRDefault="0043765B" w:rsidP="00D45D59">
                            <w:pPr>
                              <w:ind w:firstLine="360"/>
                              <w:jc w:val="both"/>
                              <w:rPr>
                                <w:rFonts w:ascii="Tahoma" w:hAnsi="Tahoma" w:cs="Tahoma"/>
                                <w:sz w:val="20"/>
                                <w:szCs w:val="20"/>
                              </w:rPr>
                            </w:pPr>
                            <w:r>
                              <w:rPr>
                                <w:rFonts w:ascii="Tahoma" w:hAnsi="Tahoma" w:cs="Tahoma"/>
                                <w:sz w:val="20"/>
                                <w:szCs w:val="20"/>
                              </w:rPr>
                              <w:t>Along with the following pages that outline our membership and activities for the year, there are two reports attached that provide research findings and recommendations of two MHB work groups:</w:t>
                            </w:r>
                          </w:p>
                          <w:p w:rsidR="0043765B" w:rsidRDefault="0043765B" w:rsidP="0078799D">
                            <w:pPr>
                              <w:pStyle w:val="ListParagraph"/>
                              <w:numPr>
                                <w:ilvl w:val="0"/>
                                <w:numId w:val="39"/>
                              </w:numPr>
                              <w:jc w:val="both"/>
                              <w:rPr>
                                <w:rFonts w:ascii="Tahoma" w:hAnsi="Tahoma" w:cs="Tahoma"/>
                                <w:sz w:val="20"/>
                                <w:szCs w:val="20"/>
                              </w:rPr>
                            </w:pPr>
                            <w:r w:rsidRPr="002A3C8D">
                              <w:rPr>
                                <w:rFonts w:ascii="Tahoma" w:hAnsi="Tahoma" w:cs="Tahoma"/>
                                <w:sz w:val="20"/>
                                <w:szCs w:val="20"/>
                                <w:u w:val="single"/>
                              </w:rPr>
                              <w:t>School-Based Mental Health Services Needs Assessment and Stigma Reduction</w:t>
                            </w:r>
                            <w:r>
                              <w:rPr>
                                <w:rFonts w:ascii="Tahoma" w:hAnsi="Tahoma" w:cs="Tahoma"/>
                                <w:sz w:val="20"/>
                                <w:szCs w:val="20"/>
                              </w:rPr>
                              <w:t xml:space="preserve"> </w:t>
                            </w:r>
                            <w:r w:rsidRPr="002A3C8D">
                              <w:rPr>
                                <w:rFonts w:ascii="Tahoma" w:hAnsi="Tahoma" w:cs="Tahoma"/>
                                <w:sz w:val="20"/>
                                <w:szCs w:val="20"/>
                                <w:u w:val="single"/>
                              </w:rPr>
                              <w:t>2016 Workgroup</w:t>
                            </w:r>
                            <w:r>
                              <w:rPr>
                                <w:rFonts w:ascii="Tahoma" w:hAnsi="Tahoma" w:cs="Tahoma"/>
                                <w:sz w:val="20"/>
                                <w:szCs w:val="20"/>
                              </w:rPr>
                              <w:t xml:space="preserve"> (Attachment A) – Recommendations Include:  </w:t>
                            </w:r>
                          </w:p>
                          <w:p w:rsidR="0043765B" w:rsidRDefault="0043765B" w:rsidP="00807F92">
                            <w:pPr>
                              <w:pStyle w:val="ListParagraph"/>
                              <w:numPr>
                                <w:ilvl w:val="1"/>
                                <w:numId w:val="39"/>
                              </w:numPr>
                              <w:jc w:val="both"/>
                              <w:rPr>
                                <w:rFonts w:ascii="Tahoma" w:hAnsi="Tahoma" w:cs="Tahoma"/>
                                <w:sz w:val="20"/>
                                <w:szCs w:val="20"/>
                              </w:rPr>
                            </w:pPr>
                            <w:r>
                              <w:rPr>
                                <w:rFonts w:ascii="Tahoma" w:hAnsi="Tahoma" w:cs="Tahoma"/>
                                <w:sz w:val="20"/>
                                <w:szCs w:val="20"/>
                              </w:rPr>
                              <w:t xml:space="preserve">Full implementation of </w:t>
                            </w:r>
                            <w:hyperlink r:id="rId8" w:history="1">
                              <w:r w:rsidRPr="00807F92">
                                <w:rPr>
                                  <w:rStyle w:val="Hyperlink"/>
                                  <w:rFonts w:ascii="Tahoma" w:hAnsi="Tahoma" w:cs="Tahoma"/>
                                  <w:sz w:val="20"/>
                                  <w:szCs w:val="20"/>
                                </w:rPr>
                                <w:t>AB114</w:t>
                              </w:r>
                            </w:hyperlink>
                            <w:r>
                              <w:rPr>
                                <w:rFonts w:ascii="Tahoma" w:hAnsi="Tahoma" w:cs="Tahoma"/>
                                <w:sz w:val="20"/>
                                <w:szCs w:val="20"/>
                              </w:rPr>
                              <w:t xml:space="preserve"> – Educationally-related Mental Health Services (This shifted responsibility of mental health services from county mental health departments to school districts.)</w:t>
                            </w:r>
                          </w:p>
                          <w:p w:rsidR="0043765B" w:rsidRDefault="0043765B" w:rsidP="00807F92">
                            <w:pPr>
                              <w:pStyle w:val="ListParagraph"/>
                              <w:numPr>
                                <w:ilvl w:val="1"/>
                                <w:numId w:val="39"/>
                              </w:numPr>
                              <w:jc w:val="both"/>
                              <w:rPr>
                                <w:rFonts w:ascii="Tahoma" w:hAnsi="Tahoma" w:cs="Tahoma"/>
                                <w:sz w:val="20"/>
                                <w:szCs w:val="20"/>
                              </w:rPr>
                            </w:pPr>
                            <w:r>
                              <w:rPr>
                                <w:rFonts w:ascii="Tahoma" w:hAnsi="Tahoma" w:cs="Tahoma"/>
                                <w:sz w:val="20"/>
                                <w:szCs w:val="20"/>
                              </w:rPr>
                              <w:t>Adding “Wellness Centers” to high schools, (Napa County Middle Schools now have them.) This is a place to go for any medical condition, including mental illness.</w:t>
                            </w:r>
                          </w:p>
                          <w:p w:rsidR="0043765B" w:rsidRPr="002A3C8D" w:rsidRDefault="0043765B" w:rsidP="002A3C8D">
                            <w:pPr>
                              <w:pStyle w:val="ListParagraph"/>
                              <w:numPr>
                                <w:ilvl w:val="1"/>
                                <w:numId w:val="39"/>
                              </w:numPr>
                              <w:rPr>
                                <w:rFonts w:ascii="Tahoma" w:hAnsi="Tahoma" w:cs="Tahoma"/>
                                <w:sz w:val="20"/>
                                <w:szCs w:val="20"/>
                              </w:rPr>
                            </w:pPr>
                            <w:r w:rsidRPr="002A3C8D">
                              <w:rPr>
                                <w:rFonts w:ascii="Tahoma" w:hAnsi="Tahoma" w:cs="Tahoma"/>
                                <w:sz w:val="20"/>
                                <w:szCs w:val="20"/>
                              </w:rPr>
                              <w:t>Providing Youth Mental Health First Aid training to staff and administrators to ensure potential issues can be recognized, assessed, screened and treated before reaching crisis level</w:t>
                            </w:r>
                            <w:r>
                              <w:rPr>
                                <w:rFonts w:ascii="Tahoma" w:hAnsi="Tahoma" w:cs="Tahoma"/>
                                <w:sz w:val="20"/>
                                <w:szCs w:val="20"/>
                              </w:rPr>
                              <w:t>.</w:t>
                            </w:r>
                          </w:p>
                          <w:p w:rsidR="0043765B" w:rsidRPr="00C03A86" w:rsidRDefault="0043765B" w:rsidP="00C03A86">
                            <w:pPr>
                              <w:pStyle w:val="ListParagraph"/>
                              <w:numPr>
                                <w:ilvl w:val="0"/>
                                <w:numId w:val="39"/>
                              </w:numPr>
                              <w:jc w:val="both"/>
                              <w:rPr>
                                <w:rFonts w:ascii="Tahoma" w:hAnsi="Tahoma" w:cs="Tahoma"/>
                                <w:sz w:val="20"/>
                                <w:szCs w:val="20"/>
                              </w:rPr>
                            </w:pPr>
                            <w:r w:rsidRPr="002A3C8D">
                              <w:rPr>
                                <w:rFonts w:ascii="Tahoma" w:hAnsi="Tahoma" w:cs="Tahoma"/>
                                <w:sz w:val="20"/>
                                <w:szCs w:val="20"/>
                                <w:u w:val="single"/>
                              </w:rPr>
                              <w:t>Employment Workgroup Report</w:t>
                            </w:r>
                            <w:r>
                              <w:rPr>
                                <w:rFonts w:ascii="Tahoma" w:hAnsi="Tahoma" w:cs="Tahoma"/>
                                <w:sz w:val="20"/>
                                <w:szCs w:val="20"/>
                              </w:rPr>
                              <w:t xml:space="preserve"> (Attachment B) Recommendations include a</w:t>
                            </w:r>
                            <w:r w:rsidRPr="00C03A86">
                              <w:rPr>
                                <w:rFonts w:ascii="Tahoma" w:hAnsi="Tahoma" w:cs="Tahoma"/>
                                <w:sz w:val="20"/>
                                <w:szCs w:val="20"/>
                              </w:rPr>
                              <w:t>djusting the Department of Rehabilitation Model of employment support, to incorporate training for employers, and to tailor job programs to better fit the needs of adu</w:t>
                            </w:r>
                            <w:r>
                              <w:rPr>
                                <w:rFonts w:ascii="Tahoma" w:hAnsi="Tahoma" w:cs="Tahoma"/>
                                <w:sz w:val="20"/>
                                <w:szCs w:val="20"/>
                              </w:rPr>
                              <w:t>lts with mental illness.</w:t>
                            </w:r>
                          </w:p>
                          <w:p w:rsidR="0043765B" w:rsidRDefault="0043765B" w:rsidP="00D45D59">
                            <w:pPr>
                              <w:ind w:firstLine="360"/>
                              <w:jc w:val="both"/>
                              <w:rPr>
                                <w:rFonts w:ascii="Tahoma" w:hAnsi="Tahoma" w:cs="Tahoma"/>
                                <w:sz w:val="20"/>
                                <w:szCs w:val="20"/>
                              </w:rPr>
                            </w:pPr>
                          </w:p>
                          <w:p w:rsidR="0043765B" w:rsidRPr="00DC4C62" w:rsidRDefault="0043765B" w:rsidP="00C03A86">
                            <w:pPr>
                              <w:ind w:firstLine="360"/>
                              <w:jc w:val="both"/>
                              <w:rPr>
                                <w:rFonts w:ascii="Tahoma" w:hAnsi="Tahoma" w:cs="Tahoma"/>
                                <w:sz w:val="20"/>
                                <w:szCs w:val="20"/>
                              </w:rPr>
                            </w:pPr>
                            <w:r w:rsidRPr="00C03A86">
                              <w:rPr>
                                <w:rFonts w:ascii="Tahoma" w:hAnsi="Tahoma" w:cs="Tahoma"/>
                                <w:sz w:val="20"/>
                                <w:szCs w:val="20"/>
                              </w:rPr>
                              <w:t>It is also important to acknowledge the many accomplishments of the Napa County Mental Health Div</w:t>
                            </w:r>
                            <w:r>
                              <w:rPr>
                                <w:rFonts w:ascii="Tahoma" w:hAnsi="Tahoma" w:cs="Tahoma"/>
                                <w:sz w:val="20"/>
                                <w:szCs w:val="20"/>
                              </w:rPr>
                              <w:t>ision, under the leadership of</w:t>
                            </w:r>
                            <w:r w:rsidRPr="00C03A86">
                              <w:rPr>
                                <w:rFonts w:ascii="Tahoma" w:hAnsi="Tahoma" w:cs="Tahoma"/>
                                <w:sz w:val="20"/>
                                <w:szCs w:val="20"/>
                              </w:rPr>
                              <w:t xml:space="preserve"> Mental Health Director Bill Carter</w:t>
                            </w:r>
                            <w:r>
                              <w:rPr>
                                <w:rFonts w:ascii="Tahoma" w:hAnsi="Tahoma" w:cs="Tahoma"/>
                                <w:sz w:val="20"/>
                                <w:szCs w:val="20"/>
                              </w:rPr>
                              <w:t xml:space="preserve"> (as reported in </w:t>
                            </w:r>
                            <w:r w:rsidRPr="00DC4C62">
                              <w:rPr>
                                <w:rFonts w:ascii="Tahoma" w:hAnsi="Tahoma" w:cs="Tahoma"/>
                                <w:sz w:val="20"/>
                                <w:szCs w:val="20"/>
                              </w:rPr>
                              <w:t>the</w:t>
                            </w:r>
                            <w:r w:rsidRPr="00DC4C62">
                              <w:rPr>
                                <w:rFonts w:ascii="Tahoma" w:hAnsi="Tahoma" w:cs="Tahoma"/>
                                <w:i/>
                                <w:sz w:val="20"/>
                                <w:szCs w:val="20"/>
                              </w:rPr>
                              <w:t xml:space="preserve"> </w:t>
                            </w:r>
                            <w:hyperlink r:id="rId9" w:history="1">
                              <w:r w:rsidRPr="00DC4C62">
                                <w:rPr>
                                  <w:rStyle w:val="Hyperlink"/>
                                  <w:rFonts w:ascii="Tahoma" w:hAnsi="Tahoma" w:cs="Tahoma"/>
                                  <w:sz w:val="20"/>
                                  <w:szCs w:val="20"/>
                                </w:rPr>
                                <w:t>Recommended Budget Book FY2017-18, page 381</w:t>
                              </w:r>
                            </w:hyperlink>
                            <w:r w:rsidRPr="00DC4C62">
                              <w:rPr>
                                <w:rFonts w:ascii="Tahoma" w:hAnsi="Tahoma" w:cs="Tahoma"/>
                                <w:sz w:val="20"/>
                                <w:szCs w:val="20"/>
                              </w:rPr>
                              <w:t>).</w:t>
                            </w:r>
                          </w:p>
                          <w:p w:rsidR="0043765B" w:rsidRPr="00C03A86" w:rsidRDefault="0043765B" w:rsidP="000E24CF">
                            <w:pPr>
                              <w:pStyle w:val="ListParagraph"/>
                              <w:numPr>
                                <w:ilvl w:val="0"/>
                                <w:numId w:val="38"/>
                              </w:numPr>
                              <w:tabs>
                                <w:tab w:val="left" w:pos="360"/>
                              </w:tabs>
                              <w:jc w:val="both"/>
                              <w:rPr>
                                <w:rFonts w:ascii="Tahoma" w:hAnsi="Tahoma" w:cs="Tahoma"/>
                                <w:i/>
                                <w:sz w:val="20"/>
                                <w:szCs w:val="20"/>
                              </w:rPr>
                            </w:pPr>
                            <w:r w:rsidRPr="00C03A86">
                              <w:rPr>
                                <w:rFonts w:ascii="Tahoma" w:hAnsi="Tahoma" w:cs="Tahoma"/>
                                <w:sz w:val="20"/>
                                <w:szCs w:val="20"/>
                              </w:rPr>
                              <w:t>Continued work toward developing a community-wide integrated health care and service delivery model</w:t>
                            </w:r>
                            <w:r>
                              <w:rPr>
                                <w:rFonts w:ascii="Tahoma" w:hAnsi="Tahoma" w:cs="Tahoma"/>
                                <w:sz w:val="20"/>
                                <w:szCs w:val="20"/>
                              </w:rPr>
                              <w:t>.</w:t>
                            </w:r>
                          </w:p>
                          <w:p w:rsidR="0043765B" w:rsidRPr="00C03A86" w:rsidRDefault="0043765B" w:rsidP="000E24CF">
                            <w:pPr>
                              <w:pStyle w:val="ListParagraph"/>
                              <w:numPr>
                                <w:ilvl w:val="0"/>
                                <w:numId w:val="38"/>
                              </w:numPr>
                              <w:tabs>
                                <w:tab w:val="left" w:pos="360"/>
                              </w:tabs>
                              <w:jc w:val="both"/>
                              <w:rPr>
                                <w:rFonts w:ascii="Tahoma" w:hAnsi="Tahoma" w:cs="Tahoma"/>
                                <w:i/>
                                <w:sz w:val="20"/>
                                <w:szCs w:val="20"/>
                              </w:rPr>
                            </w:pPr>
                            <w:r w:rsidRPr="00C03A86">
                              <w:rPr>
                                <w:rFonts w:ascii="Tahoma" w:hAnsi="Tahoma" w:cs="Tahoma"/>
                                <w:sz w:val="20"/>
                                <w:szCs w:val="20"/>
                              </w:rPr>
                              <w:t>Establishment of a Crisis Stabilization Unit (providing immediate response to individuals experiencing a mental health crisis, allowing the individual to avoid hospitalization)</w:t>
                            </w:r>
                            <w:r>
                              <w:rPr>
                                <w:rFonts w:ascii="Tahoma" w:hAnsi="Tahoma" w:cs="Tahoma"/>
                                <w:sz w:val="20"/>
                                <w:szCs w:val="20"/>
                              </w:rPr>
                              <w:t>.</w:t>
                            </w:r>
                          </w:p>
                          <w:p w:rsidR="0043765B" w:rsidRPr="00C03A86" w:rsidRDefault="0043765B" w:rsidP="000E24CF">
                            <w:pPr>
                              <w:pStyle w:val="ListParagraph"/>
                              <w:numPr>
                                <w:ilvl w:val="0"/>
                                <w:numId w:val="38"/>
                              </w:numPr>
                              <w:tabs>
                                <w:tab w:val="left" w:pos="360"/>
                              </w:tabs>
                              <w:jc w:val="both"/>
                              <w:rPr>
                                <w:rFonts w:ascii="Tahoma" w:hAnsi="Tahoma" w:cs="Tahoma"/>
                                <w:i/>
                                <w:sz w:val="20"/>
                                <w:szCs w:val="20"/>
                              </w:rPr>
                            </w:pPr>
                            <w:r w:rsidRPr="00C03A86">
                              <w:rPr>
                                <w:rFonts w:ascii="Tahoma" w:hAnsi="Tahoma" w:cs="Tahoma"/>
                                <w:sz w:val="20"/>
                                <w:szCs w:val="20"/>
                              </w:rPr>
                              <w:t xml:space="preserve">Increased collaboration with Alcohol and Drug Services, Juvenile Probation and Child Welfare Services.  </w:t>
                            </w:r>
                          </w:p>
                          <w:p w:rsidR="0043765B" w:rsidRPr="00C03A86" w:rsidRDefault="0043765B" w:rsidP="000E24CF">
                            <w:pPr>
                              <w:pStyle w:val="ListParagraph"/>
                              <w:numPr>
                                <w:ilvl w:val="0"/>
                                <w:numId w:val="38"/>
                              </w:numPr>
                              <w:tabs>
                                <w:tab w:val="left" w:pos="360"/>
                              </w:tabs>
                              <w:jc w:val="both"/>
                              <w:rPr>
                                <w:rFonts w:ascii="Tahoma" w:hAnsi="Tahoma" w:cs="Tahoma"/>
                                <w:i/>
                                <w:sz w:val="20"/>
                                <w:szCs w:val="20"/>
                              </w:rPr>
                            </w:pPr>
                            <w:r w:rsidRPr="00C03A86">
                              <w:rPr>
                                <w:rFonts w:ascii="Tahoma" w:hAnsi="Tahoma" w:cs="Tahoma"/>
                                <w:sz w:val="20"/>
                                <w:szCs w:val="20"/>
                              </w:rPr>
                              <w:t>Continued expansion of mental health services to the forensic population (providing increased assistance to the Napa Police Department, Sheriff’s Department and Public Defender’s Office)</w:t>
                            </w:r>
                            <w:r>
                              <w:rPr>
                                <w:rFonts w:ascii="Tahoma" w:hAnsi="Tahoma" w:cs="Tahoma"/>
                                <w:sz w:val="20"/>
                                <w:szCs w:val="20"/>
                              </w:rPr>
                              <w:t>.</w:t>
                            </w:r>
                            <w:r w:rsidRPr="00C03A86">
                              <w:rPr>
                                <w:rFonts w:ascii="Tahoma" w:hAnsi="Tahoma" w:cs="Tahoma"/>
                                <w:sz w:val="20"/>
                                <w:szCs w:val="20"/>
                              </w:rPr>
                              <w:t xml:space="preserve">  </w:t>
                            </w:r>
                          </w:p>
                          <w:p w:rsidR="0043765B" w:rsidRPr="00C03A86" w:rsidRDefault="0043765B" w:rsidP="000E24CF">
                            <w:pPr>
                              <w:pStyle w:val="ListParagraph"/>
                              <w:numPr>
                                <w:ilvl w:val="0"/>
                                <w:numId w:val="38"/>
                              </w:numPr>
                              <w:tabs>
                                <w:tab w:val="left" w:pos="360"/>
                              </w:tabs>
                              <w:jc w:val="both"/>
                              <w:rPr>
                                <w:rFonts w:ascii="Tahoma" w:hAnsi="Tahoma" w:cs="Tahoma"/>
                                <w:i/>
                                <w:sz w:val="20"/>
                                <w:szCs w:val="20"/>
                              </w:rPr>
                            </w:pPr>
                            <w:r w:rsidRPr="00C03A86">
                              <w:rPr>
                                <w:rFonts w:ascii="Tahoma" w:hAnsi="Tahoma" w:cs="Tahoma"/>
                                <w:sz w:val="20"/>
                                <w:szCs w:val="20"/>
                              </w:rPr>
                              <w:t xml:space="preserve">Improvements to timely access to assessment and referral of ongoing mental health services, including increasing bilingual Spanish-speaking capacity.  </w:t>
                            </w:r>
                          </w:p>
                          <w:p w:rsidR="0043765B" w:rsidRPr="00C03A86" w:rsidRDefault="0043765B" w:rsidP="000E24CF">
                            <w:pPr>
                              <w:pStyle w:val="ListParagraph"/>
                              <w:numPr>
                                <w:ilvl w:val="0"/>
                                <w:numId w:val="38"/>
                              </w:numPr>
                              <w:tabs>
                                <w:tab w:val="left" w:pos="360"/>
                              </w:tabs>
                              <w:jc w:val="both"/>
                              <w:rPr>
                                <w:rFonts w:ascii="Tahoma" w:hAnsi="Tahoma" w:cs="Tahoma"/>
                                <w:i/>
                                <w:sz w:val="20"/>
                                <w:szCs w:val="20"/>
                              </w:rPr>
                            </w:pPr>
                            <w:r w:rsidRPr="00C03A86">
                              <w:rPr>
                                <w:rFonts w:ascii="Tahoma" w:hAnsi="Tahoma" w:cs="Tahoma"/>
                                <w:sz w:val="20"/>
                                <w:szCs w:val="20"/>
                              </w:rPr>
                              <w:t>Implementation of system-wide, standardized outcome measurement for adult and children’s systems of care, allowing improved monitoring and coordination of care</w:t>
                            </w:r>
                            <w:r w:rsidR="00A83AC1">
                              <w:rPr>
                                <w:rFonts w:ascii="Tahoma" w:hAnsi="Tahoma" w:cs="Tahoma"/>
                                <w:sz w:val="20"/>
                                <w:szCs w:val="20"/>
                              </w:rPr>
                              <w:t>.</w:t>
                            </w:r>
                          </w:p>
                          <w:p w:rsidR="0043765B" w:rsidRPr="00C03A86" w:rsidRDefault="0043765B" w:rsidP="00792256">
                            <w:pPr>
                              <w:pBdr>
                                <w:bottom w:val="single" w:sz="4" w:space="0" w:color="auto"/>
                              </w:pBdr>
                              <w:tabs>
                                <w:tab w:val="left" w:pos="360"/>
                              </w:tabs>
                              <w:jc w:val="both"/>
                              <w:rPr>
                                <w:rFonts w:ascii="Tahoma" w:hAnsi="Tahoma" w:cs="Tahoma"/>
                                <w:sz w:val="12"/>
                                <w:szCs w:val="12"/>
                              </w:rPr>
                            </w:pPr>
                          </w:p>
                          <w:p w:rsidR="0043765B" w:rsidRPr="00C03A86" w:rsidRDefault="0043765B" w:rsidP="00FE3054">
                            <w:pPr>
                              <w:jc w:val="both"/>
                              <w:rPr>
                                <w:rFonts w:ascii="Tahoma" w:hAnsi="Tahoma" w:cs="Tahoma"/>
                                <w:sz w:val="12"/>
                                <w:szCs w:val="12"/>
                              </w:rPr>
                            </w:pPr>
                          </w:p>
                          <w:p w:rsidR="0043765B" w:rsidRPr="009E26D3" w:rsidRDefault="0043765B" w:rsidP="00FE3054">
                            <w:pPr>
                              <w:jc w:val="both"/>
                              <w:rPr>
                                <w:rFonts w:ascii="Tahoma" w:hAnsi="Tahoma" w:cs="Tahoma"/>
                                <w:i/>
                                <w:sz w:val="20"/>
                                <w:szCs w:val="20"/>
                              </w:rPr>
                            </w:pPr>
                            <w:r w:rsidRPr="009E26D3">
                              <w:rPr>
                                <w:rFonts w:ascii="Tahoma" w:hAnsi="Tahoma" w:cs="Tahoma"/>
                                <w:i/>
                                <w:sz w:val="20"/>
                                <w:szCs w:val="20"/>
                              </w:rPr>
                              <w:t xml:space="preserve">Through public meetings, site visits, work groups, speakers, and reports from MH Division Staff and contractors, the MHB works to understand and advise the Board of Supervisors and the Mental Health Director regarding Napa County’s mental health offerings and challenges.  Napa County Mental Health Board members are appointed by the Board of Supervisors.  It is part of our mandated duties to provide the Board of Supervisors with an annual report reviewing the needs and performance of the county’s mental health system. This report documents our membership and activities for July </w:t>
                            </w:r>
                            <w:del w:id="1" w:author="Kerry" w:date="2016-07-29T15:29:00Z">
                              <w:r w:rsidRPr="009E26D3" w:rsidDel="00AE4652">
                                <w:rPr>
                                  <w:rFonts w:ascii="Tahoma" w:hAnsi="Tahoma" w:cs="Tahoma"/>
                                  <w:i/>
                                  <w:sz w:val="20"/>
                                  <w:szCs w:val="20"/>
                                </w:rPr>
                                <w:delText>2016</w:delText>
                              </w:r>
                            </w:del>
                            <w:ins w:id="2" w:author="Kerry" w:date="2016-07-29T15:29:00Z">
                              <w:r w:rsidRPr="009E26D3">
                                <w:rPr>
                                  <w:rFonts w:ascii="Tahoma" w:hAnsi="Tahoma" w:cs="Tahoma"/>
                                  <w:i/>
                                  <w:sz w:val="20"/>
                                  <w:szCs w:val="20"/>
                                </w:rPr>
                                <w:t>201</w:t>
                              </w:r>
                            </w:ins>
                            <w:r w:rsidRPr="009E26D3">
                              <w:rPr>
                                <w:rFonts w:ascii="Tahoma" w:hAnsi="Tahoma" w:cs="Tahoma"/>
                                <w:i/>
                                <w:sz w:val="20"/>
                                <w:szCs w:val="20"/>
                              </w:rPr>
                              <w:t>6-June 2017.</w:t>
                            </w: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Pr="008E3D23" w:rsidRDefault="0043765B" w:rsidP="00D45D59">
                            <w:pPr>
                              <w:tabs>
                                <w:tab w:val="left" w:pos="5400"/>
                              </w:tabs>
                              <w:spacing w:after="120"/>
                              <w:jc w:val="both"/>
                              <w:rPr>
                                <w:rFonts w:ascii="Tahoma" w:hAnsi="Tahoma" w:cs="Tahoma"/>
                                <w:sz w:val="20"/>
                                <w:szCs w:val="20"/>
                              </w:rPr>
                            </w:pPr>
                          </w:p>
                          <w:p w:rsidR="0043765B" w:rsidRDefault="0043765B" w:rsidP="00D45D59">
                            <w:pPr>
                              <w:jc w:val="both"/>
                            </w:pPr>
                          </w:p>
                          <w:p w:rsidR="0043765B" w:rsidRDefault="0043765B" w:rsidP="00D45D59">
                            <w:pPr>
                              <w:jc w:val="both"/>
                            </w:pPr>
                          </w:p>
                          <w:p w:rsidR="0043765B" w:rsidRDefault="0043765B" w:rsidP="00D45D59">
                            <w:pPr>
                              <w:jc w:val="both"/>
                            </w:pPr>
                          </w:p>
                          <w:p w:rsidR="0043765B" w:rsidRDefault="0043765B" w:rsidP="00D45D59">
                            <w:pPr>
                              <w:jc w:val="both"/>
                            </w:pPr>
                          </w:p>
                          <w:p w:rsidR="0043765B" w:rsidRDefault="0043765B" w:rsidP="00D45D59">
                            <w:pPr>
                              <w:jc w:val="both"/>
                            </w:pPr>
                          </w:p>
                          <w:p w:rsidR="0043765B" w:rsidRDefault="0043765B" w:rsidP="00D45D59">
                            <w:pPr>
                              <w:jc w:val="both"/>
                            </w:pPr>
                          </w:p>
                          <w:p w:rsidR="0043765B" w:rsidRDefault="0043765B" w:rsidP="00D45D59">
                            <w:pPr>
                              <w:jc w:val="both"/>
                            </w:pPr>
                          </w:p>
                          <w:p w:rsidR="0043765B" w:rsidRDefault="0043765B" w:rsidP="00D45D5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2.5pt;margin-top:5.85pt;width:408pt;height:6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" fillcolor="white [3201]" strokecolor="#bfbfbf [2412]" strokeweight=".5pt">
                <v:path arrowok="t"/>
                <v:textbox>
                  <w:txbxContent>
                    <w:p w:rsidR="0043765B" w:rsidRPr="006A15C3" w:rsidRDefault="0043765B" w:rsidP="00D45D59">
                      <w:pPr>
                        <w:spacing w:after="200"/>
                        <w:jc w:val="both"/>
                        <w:rPr>
                          <w:rFonts w:ascii="Tahoma" w:hAnsi="Tahoma" w:cs="Tahoma"/>
                          <w:bCs/>
                          <w:iCs/>
                          <w:sz w:val="32"/>
                          <w:szCs w:val="32"/>
                        </w:rPr>
                      </w:pPr>
                      <w:r w:rsidRPr="006A15C3">
                        <w:rPr>
                          <w:b/>
                          <w:color w:val="007434"/>
                          <w:sz w:val="32"/>
                          <w:szCs w:val="32"/>
                        </w:rPr>
                        <w:t>Executive Summary</w:t>
                      </w:r>
                      <w:r w:rsidRPr="006A15C3">
                        <w:rPr>
                          <w:rFonts w:ascii="Tahoma" w:hAnsi="Tahoma" w:cs="Tahoma"/>
                          <w:bCs/>
                          <w:iCs/>
                          <w:sz w:val="32"/>
                          <w:szCs w:val="32"/>
                        </w:rPr>
                        <w:t xml:space="preserve"> </w:t>
                      </w:r>
                    </w:p>
                    <w:p w:rsidR="0043765B" w:rsidRDefault="0043765B" w:rsidP="00D45D59">
                      <w:pPr>
                        <w:ind w:firstLine="360"/>
                        <w:jc w:val="both"/>
                        <w:rPr>
                          <w:rFonts w:ascii="Tahoma" w:hAnsi="Tahoma" w:cs="Tahoma"/>
                          <w:sz w:val="20"/>
                          <w:szCs w:val="20"/>
                        </w:rPr>
                      </w:pPr>
                      <w:r>
                        <w:rPr>
                          <w:rFonts w:ascii="Tahoma" w:hAnsi="Tahoma" w:cs="Tahoma"/>
                          <w:sz w:val="20"/>
                          <w:szCs w:val="20"/>
                        </w:rPr>
                        <w:t>Napa County’s Mental Health Board (MHB)</w:t>
                      </w:r>
                      <w:r w:rsidRPr="00980736">
                        <w:rPr>
                          <w:rFonts w:ascii="Tahoma" w:hAnsi="Tahoma" w:cs="Tahoma"/>
                          <w:sz w:val="20"/>
                          <w:szCs w:val="20"/>
                        </w:rPr>
                        <w:t xml:space="preserve"> </w:t>
                      </w:r>
                      <w:r>
                        <w:rPr>
                          <w:rFonts w:ascii="Tahoma" w:hAnsi="Tahoma" w:cs="Tahoma"/>
                          <w:sz w:val="20"/>
                          <w:szCs w:val="20"/>
                        </w:rPr>
                        <w:t xml:space="preserve">has a dedicated, engaged and diverse membership that understands that </w:t>
                      </w:r>
                      <w:r w:rsidRPr="002A3C8D">
                        <w:rPr>
                          <w:rFonts w:ascii="Tahoma" w:hAnsi="Tahoma" w:cs="Tahoma"/>
                          <w:sz w:val="20"/>
                          <w:szCs w:val="20"/>
                        </w:rPr>
                        <w:t>mental illness is a medical condition</w:t>
                      </w:r>
                      <w:r>
                        <w:rPr>
                          <w:rFonts w:ascii="Tahoma" w:hAnsi="Tahoma" w:cs="Tahoma"/>
                          <w:sz w:val="20"/>
                          <w:szCs w:val="20"/>
                        </w:rPr>
                        <w:t>, and cares very much about the mental health services, programs and facilities available in our county.</w:t>
                      </w:r>
                    </w:p>
                    <w:p w:rsidR="0043765B" w:rsidRDefault="0043765B" w:rsidP="00D45D59">
                      <w:pPr>
                        <w:ind w:firstLine="360"/>
                        <w:jc w:val="both"/>
                        <w:rPr>
                          <w:rFonts w:ascii="Tahoma" w:hAnsi="Tahoma" w:cs="Tahoma"/>
                          <w:sz w:val="20"/>
                          <w:szCs w:val="20"/>
                        </w:rPr>
                      </w:pPr>
                      <w:r>
                        <w:rPr>
                          <w:rFonts w:ascii="Tahoma" w:hAnsi="Tahoma" w:cs="Tahoma"/>
                          <w:sz w:val="20"/>
                          <w:szCs w:val="20"/>
                        </w:rPr>
                        <w:t>Along with the following pages that outline our membership and activities for the year, there are two reports attached that provide research findings and recommendations of two MHB work groups:</w:t>
                      </w:r>
                    </w:p>
                    <w:p w:rsidR="0043765B" w:rsidRDefault="0043765B" w:rsidP="0078799D">
                      <w:pPr>
                        <w:pStyle w:val="ListParagraph"/>
                        <w:numPr>
                          <w:ilvl w:val="0"/>
                          <w:numId w:val="39"/>
                        </w:numPr>
                        <w:jc w:val="both"/>
                        <w:rPr>
                          <w:rFonts w:ascii="Tahoma" w:hAnsi="Tahoma" w:cs="Tahoma"/>
                          <w:sz w:val="20"/>
                          <w:szCs w:val="20"/>
                        </w:rPr>
                      </w:pPr>
                      <w:r w:rsidRPr="002A3C8D">
                        <w:rPr>
                          <w:rFonts w:ascii="Tahoma" w:hAnsi="Tahoma" w:cs="Tahoma"/>
                          <w:sz w:val="20"/>
                          <w:szCs w:val="20"/>
                          <w:u w:val="single"/>
                        </w:rPr>
                        <w:t>School-Based Mental Health Services Needs Assessment and Stigma Reduction</w:t>
                      </w:r>
                      <w:r>
                        <w:rPr>
                          <w:rFonts w:ascii="Tahoma" w:hAnsi="Tahoma" w:cs="Tahoma"/>
                          <w:sz w:val="20"/>
                          <w:szCs w:val="20"/>
                        </w:rPr>
                        <w:t xml:space="preserve"> </w:t>
                      </w:r>
                      <w:r w:rsidRPr="002A3C8D">
                        <w:rPr>
                          <w:rFonts w:ascii="Tahoma" w:hAnsi="Tahoma" w:cs="Tahoma"/>
                          <w:sz w:val="20"/>
                          <w:szCs w:val="20"/>
                          <w:u w:val="single"/>
                        </w:rPr>
                        <w:t>2016 Workgroup</w:t>
                      </w:r>
                      <w:r>
                        <w:rPr>
                          <w:rFonts w:ascii="Tahoma" w:hAnsi="Tahoma" w:cs="Tahoma"/>
                          <w:sz w:val="20"/>
                          <w:szCs w:val="20"/>
                        </w:rPr>
                        <w:t xml:space="preserve"> (Attachment A) – Recommendations Include:  </w:t>
                      </w:r>
                    </w:p>
                    <w:p w:rsidR="0043765B" w:rsidRDefault="0043765B" w:rsidP="00807F92">
                      <w:pPr>
                        <w:pStyle w:val="ListParagraph"/>
                        <w:numPr>
                          <w:ilvl w:val="1"/>
                          <w:numId w:val="39"/>
                        </w:numPr>
                        <w:jc w:val="both"/>
                        <w:rPr>
                          <w:rFonts w:ascii="Tahoma" w:hAnsi="Tahoma" w:cs="Tahoma"/>
                          <w:sz w:val="20"/>
                          <w:szCs w:val="20"/>
                        </w:rPr>
                      </w:pPr>
                      <w:r>
                        <w:rPr>
                          <w:rFonts w:ascii="Tahoma" w:hAnsi="Tahoma" w:cs="Tahoma"/>
                          <w:sz w:val="20"/>
                          <w:szCs w:val="20"/>
                        </w:rPr>
                        <w:t xml:space="preserve">Full implementation of </w:t>
                      </w:r>
                      <w:hyperlink r:id="rId10" w:history="1">
                        <w:r w:rsidRPr="00807F92">
                          <w:rPr>
                            <w:rStyle w:val="Hyperlink"/>
                            <w:rFonts w:ascii="Tahoma" w:hAnsi="Tahoma" w:cs="Tahoma"/>
                            <w:sz w:val="20"/>
                            <w:szCs w:val="20"/>
                          </w:rPr>
                          <w:t>AB114</w:t>
                        </w:r>
                      </w:hyperlink>
                      <w:r>
                        <w:rPr>
                          <w:rFonts w:ascii="Tahoma" w:hAnsi="Tahoma" w:cs="Tahoma"/>
                          <w:sz w:val="20"/>
                          <w:szCs w:val="20"/>
                        </w:rPr>
                        <w:t xml:space="preserve"> – Educationally-related Mental Health Services (This shifted responsibility of mental health services from county mental health departments to school districts.)</w:t>
                      </w:r>
                    </w:p>
                    <w:p w:rsidR="0043765B" w:rsidRDefault="0043765B" w:rsidP="00807F92">
                      <w:pPr>
                        <w:pStyle w:val="ListParagraph"/>
                        <w:numPr>
                          <w:ilvl w:val="1"/>
                          <w:numId w:val="39"/>
                        </w:numPr>
                        <w:jc w:val="both"/>
                        <w:rPr>
                          <w:rFonts w:ascii="Tahoma" w:hAnsi="Tahoma" w:cs="Tahoma"/>
                          <w:sz w:val="20"/>
                          <w:szCs w:val="20"/>
                        </w:rPr>
                      </w:pPr>
                      <w:r>
                        <w:rPr>
                          <w:rFonts w:ascii="Tahoma" w:hAnsi="Tahoma" w:cs="Tahoma"/>
                          <w:sz w:val="20"/>
                          <w:szCs w:val="20"/>
                        </w:rPr>
                        <w:t>Adding “Wellness Centers” to high schools, (Napa County Middle Schools now have them.) This is a place to go for any medical condition, including mental illness.</w:t>
                      </w:r>
                    </w:p>
                    <w:p w:rsidR="0043765B" w:rsidRPr="002A3C8D" w:rsidRDefault="0043765B" w:rsidP="002A3C8D">
                      <w:pPr>
                        <w:pStyle w:val="ListParagraph"/>
                        <w:numPr>
                          <w:ilvl w:val="1"/>
                          <w:numId w:val="39"/>
                        </w:numPr>
                        <w:rPr>
                          <w:rFonts w:ascii="Tahoma" w:hAnsi="Tahoma" w:cs="Tahoma"/>
                          <w:sz w:val="20"/>
                          <w:szCs w:val="20"/>
                        </w:rPr>
                      </w:pPr>
                      <w:r w:rsidRPr="002A3C8D">
                        <w:rPr>
                          <w:rFonts w:ascii="Tahoma" w:hAnsi="Tahoma" w:cs="Tahoma"/>
                          <w:sz w:val="20"/>
                          <w:szCs w:val="20"/>
                        </w:rPr>
                        <w:t>Providing Youth Mental Health First Aid training to staff and administrators to ensure potential issues can be recognized, assessed, screened and treated before reaching crisis level</w:t>
                      </w:r>
                      <w:r>
                        <w:rPr>
                          <w:rFonts w:ascii="Tahoma" w:hAnsi="Tahoma" w:cs="Tahoma"/>
                          <w:sz w:val="20"/>
                          <w:szCs w:val="20"/>
                        </w:rPr>
                        <w:t>.</w:t>
                      </w:r>
                    </w:p>
                    <w:p w:rsidR="0043765B" w:rsidRPr="00C03A86" w:rsidRDefault="0043765B" w:rsidP="00C03A86">
                      <w:pPr>
                        <w:pStyle w:val="ListParagraph"/>
                        <w:numPr>
                          <w:ilvl w:val="0"/>
                          <w:numId w:val="39"/>
                        </w:numPr>
                        <w:jc w:val="both"/>
                        <w:rPr>
                          <w:rFonts w:ascii="Tahoma" w:hAnsi="Tahoma" w:cs="Tahoma"/>
                          <w:sz w:val="20"/>
                          <w:szCs w:val="20"/>
                        </w:rPr>
                      </w:pPr>
                      <w:r w:rsidRPr="002A3C8D">
                        <w:rPr>
                          <w:rFonts w:ascii="Tahoma" w:hAnsi="Tahoma" w:cs="Tahoma"/>
                          <w:sz w:val="20"/>
                          <w:szCs w:val="20"/>
                          <w:u w:val="single"/>
                        </w:rPr>
                        <w:t>Employment Workgroup Report</w:t>
                      </w:r>
                      <w:r>
                        <w:rPr>
                          <w:rFonts w:ascii="Tahoma" w:hAnsi="Tahoma" w:cs="Tahoma"/>
                          <w:sz w:val="20"/>
                          <w:szCs w:val="20"/>
                        </w:rPr>
                        <w:t xml:space="preserve"> (Attachment B) Recommendations include a</w:t>
                      </w:r>
                      <w:r w:rsidRPr="00C03A86">
                        <w:rPr>
                          <w:rFonts w:ascii="Tahoma" w:hAnsi="Tahoma" w:cs="Tahoma"/>
                          <w:sz w:val="20"/>
                          <w:szCs w:val="20"/>
                        </w:rPr>
                        <w:t>djusting the Department of Rehabilitation Model of employment support, to incorporate training for employers, and to tailor job programs to better fit the needs of adu</w:t>
                      </w:r>
                      <w:r>
                        <w:rPr>
                          <w:rFonts w:ascii="Tahoma" w:hAnsi="Tahoma" w:cs="Tahoma"/>
                          <w:sz w:val="20"/>
                          <w:szCs w:val="20"/>
                        </w:rPr>
                        <w:t>lts with mental illness.</w:t>
                      </w:r>
                    </w:p>
                    <w:p w:rsidR="0043765B" w:rsidRDefault="0043765B" w:rsidP="00D45D59">
                      <w:pPr>
                        <w:ind w:firstLine="360"/>
                        <w:jc w:val="both"/>
                        <w:rPr>
                          <w:rFonts w:ascii="Tahoma" w:hAnsi="Tahoma" w:cs="Tahoma"/>
                          <w:sz w:val="20"/>
                          <w:szCs w:val="20"/>
                        </w:rPr>
                      </w:pPr>
                    </w:p>
                    <w:p w:rsidR="0043765B" w:rsidRPr="00DC4C62" w:rsidRDefault="0043765B" w:rsidP="00C03A86">
                      <w:pPr>
                        <w:ind w:firstLine="360"/>
                        <w:jc w:val="both"/>
                        <w:rPr>
                          <w:rFonts w:ascii="Tahoma" w:hAnsi="Tahoma" w:cs="Tahoma"/>
                          <w:sz w:val="20"/>
                          <w:szCs w:val="20"/>
                        </w:rPr>
                      </w:pPr>
                      <w:r w:rsidRPr="00C03A86">
                        <w:rPr>
                          <w:rFonts w:ascii="Tahoma" w:hAnsi="Tahoma" w:cs="Tahoma"/>
                          <w:sz w:val="20"/>
                          <w:szCs w:val="20"/>
                        </w:rPr>
                        <w:t>It is also important to acknowledge the many accomplishments of the Napa County Mental Health Div</w:t>
                      </w:r>
                      <w:r>
                        <w:rPr>
                          <w:rFonts w:ascii="Tahoma" w:hAnsi="Tahoma" w:cs="Tahoma"/>
                          <w:sz w:val="20"/>
                          <w:szCs w:val="20"/>
                        </w:rPr>
                        <w:t>ision, under the leadership of</w:t>
                      </w:r>
                      <w:r w:rsidRPr="00C03A86">
                        <w:rPr>
                          <w:rFonts w:ascii="Tahoma" w:hAnsi="Tahoma" w:cs="Tahoma"/>
                          <w:sz w:val="20"/>
                          <w:szCs w:val="20"/>
                        </w:rPr>
                        <w:t xml:space="preserve"> Mental Health Director Bill Carter</w:t>
                      </w:r>
                      <w:r>
                        <w:rPr>
                          <w:rFonts w:ascii="Tahoma" w:hAnsi="Tahoma" w:cs="Tahoma"/>
                          <w:sz w:val="20"/>
                          <w:szCs w:val="20"/>
                        </w:rPr>
                        <w:t xml:space="preserve"> (as reported in </w:t>
                      </w:r>
                      <w:r w:rsidRPr="00DC4C62">
                        <w:rPr>
                          <w:rFonts w:ascii="Tahoma" w:hAnsi="Tahoma" w:cs="Tahoma"/>
                          <w:sz w:val="20"/>
                          <w:szCs w:val="20"/>
                        </w:rPr>
                        <w:t>the</w:t>
                      </w:r>
                      <w:r w:rsidRPr="00DC4C62">
                        <w:rPr>
                          <w:rFonts w:ascii="Tahoma" w:hAnsi="Tahoma" w:cs="Tahoma"/>
                          <w:i/>
                          <w:sz w:val="20"/>
                          <w:szCs w:val="20"/>
                        </w:rPr>
                        <w:t xml:space="preserve"> </w:t>
                      </w:r>
                      <w:hyperlink r:id="rId11" w:history="1">
                        <w:r w:rsidRPr="00DC4C62">
                          <w:rPr>
                            <w:rStyle w:val="Hyperlink"/>
                            <w:rFonts w:ascii="Tahoma" w:hAnsi="Tahoma" w:cs="Tahoma"/>
                            <w:sz w:val="20"/>
                            <w:szCs w:val="20"/>
                          </w:rPr>
                          <w:t>Recommended Budget Book FY2017-18, page 381</w:t>
                        </w:r>
                      </w:hyperlink>
                      <w:r w:rsidRPr="00DC4C62">
                        <w:rPr>
                          <w:rFonts w:ascii="Tahoma" w:hAnsi="Tahoma" w:cs="Tahoma"/>
                          <w:sz w:val="20"/>
                          <w:szCs w:val="20"/>
                        </w:rPr>
                        <w:t>).</w:t>
                      </w:r>
                    </w:p>
                    <w:p w:rsidR="0043765B" w:rsidRPr="00C03A86" w:rsidRDefault="0043765B" w:rsidP="000E24CF">
                      <w:pPr>
                        <w:pStyle w:val="ListParagraph"/>
                        <w:numPr>
                          <w:ilvl w:val="0"/>
                          <w:numId w:val="38"/>
                        </w:numPr>
                        <w:tabs>
                          <w:tab w:val="left" w:pos="360"/>
                        </w:tabs>
                        <w:jc w:val="both"/>
                        <w:rPr>
                          <w:rFonts w:ascii="Tahoma" w:hAnsi="Tahoma" w:cs="Tahoma"/>
                          <w:i/>
                          <w:sz w:val="20"/>
                          <w:szCs w:val="20"/>
                        </w:rPr>
                      </w:pPr>
                      <w:r w:rsidRPr="00C03A86">
                        <w:rPr>
                          <w:rFonts w:ascii="Tahoma" w:hAnsi="Tahoma" w:cs="Tahoma"/>
                          <w:sz w:val="20"/>
                          <w:szCs w:val="20"/>
                        </w:rPr>
                        <w:t>Continued work toward developing a community-wide integrated health care and service delivery model</w:t>
                      </w:r>
                      <w:r>
                        <w:rPr>
                          <w:rFonts w:ascii="Tahoma" w:hAnsi="Tahoma" w:cs="Tahoma"/>
                          <w:sz w:val="20"/>
                          <w:szCs w:val="20"/>
                        </w:rPr>
                        <w:t>.</w:t>
                      </w:r>
                    </w:p>
                    <w:p w:rsidR="0043765B" w:rsidRPr="00C03A86" w:rsidRDefault="0043765B" w:rsidP="000E24CF">
                      <w:pPr>
                        <w:pStyle w:val="ListParagraph"/>
                        <w:numPr>
                          <w:ilvl w:val="0"/>
                          <w:numId w:val="38"/>
                        </w:numPr>
                        <w:tabs>
                          <w:tab w:val="left" w:pos="360"/>
                        </w:tabs>
                        <w:jc w:val="both"/>
                        <w:rPr>
                          <w:rFonts w:ascii="Tahoma" w:hAnsi="Tahoma" w:cs="Tahoma"/>
                          <w:i/>
                          <w:sz w:val="20"/>
                          <w:szCs w:val="20"/>
                        </w:rPr>
                      </w:pPr>
                      <w:r w:rsidRPr="00C03A86">
                        <w:rPr>
                          <w:rFonts w:ascii="Tahoma" w:hAnsi="Tahoma" w:cs="Tahoma"/>
                          <w:sz w:val="20"/>
                          <w:szCs w:val="20"/>
                        </w:rPr>
                        <w:t>Establishment of a Crisis Stabilization Unit (providing immediate response to individuals experiencing a mental health crisis, allowing the individual to avoid hospitalization)</w:t>
                      </w:r>
                      <w:r>
                        <w:rPr>
                          <w:rFonts w:ascii="Tahoma" w:hAnsi="Tahoma" w:cs="Tahoma"/>
                          <w:sz w:val="20"/>
                          <w:szCs w:val="20"/>
                        </w:rPr>
                        <w:t>.</w:t>
                      </w:r>
                    </w:p>
                    <w:p w:rsidR="0043765B" w:rsidRPr="00C03A86" w:rsidRDefault="0043765B" w:rsidP="000E24CF">
                      <w:pPr>
                        <w:pStyle w:val="ListParagraph"/>
                        <w:numPr>
                          <w:ilvl w:val="0"/>
                          <w:numId w:val="38"/>
                        </w:numPr>
                        <w:tabs>
                          <w:tab w:val="left" w:pos="360"/>
                        </w:tabs>
                        <w:jc w:val="both"/>
                        <w:rPr>
                          <w:rFonts w:ascii="Tahoma" w:hAnsi="Tahoma" w:cs="Tahoma"/>
                          <w:i/>
                          <w:sz w:val="20"/>
                          <w:szCs w:val="20"/>
                        </w:rPr>
                      </w:pPr>
                      <w:r w:rsidRPr="00C03A86">
                        <w:rPr>
                          <w:rFonts w:ascii="Tahoma" w:hAnsi="Tahoma" w:cs="Tahoma"/>
                          <w:sz w:val="20"/>
                          <w:szCs w:val="20"/>
                        </w:rPr>
                        <w:t xml:space="preserve">Increased collaboration with Alcohol and Drug Services, Juvenile Probation and Child Welfare Services.  </w:t>
                      </w:r>
                    </w:p>
                    <w:p w:rsidR="0043765B" w:rsidRPr="00C03A86" w:rsidRDefault="0043765B" w:rsidP="000E24CF">
                      <w:pPr>
                        <w:pStyle w:val="ListParagraph"/>
                        <w:numPr>
                          <w:ilvl w:val="0"/>
                          <w:numId w:val="38"/>
                        </w:numPr>
                        <w:tabs>
                          <w:tab w:val="left" w:pos="360"/>
                        </w:tabs>
                        <w:jc w:val="both"/>
                        <w:rPr>
                          <w:rFonts w:ascii="Tahoma" w:hAnsi="Tahoma" w:cs="Tahoma"/>
                          <w:i/>
                          <w:sz w:val="20"/>
                          <w:szCs w:val="20"/>
                        </w:rPr>
                      </w:pPr>
                      <w:r w:rsidRPr="00C03A86">
                        <w:rPr>
                          <w:rFonts w:ascii="Tahoma" w:hAnsi="Tahoma" w:cs="Tahoma"/>
                          <w:sz w:val="20"/>
                          <w:szCs w:val="20"/>
                        </w:rPr>
                        <w:t>Continued expansion of mental health services to the forensic population (providing increased assistance to the Napa Police Department, Sheriff’s Department and Public Defender’s Office)</w:t>
                      </w:r>
                      <w:r>
                        <w:rPr>
                          <w:rFonts w:ascii="Tahoma" w:hAnsi="Tahoma" w:cs="Tahoma"/>
                          <w:sz w:val="20"/>
                          <w:szCs w:val="20"/>
                        </w:rPr>
                        <w:t>.</w:t>
                      </w:r>
                      <w:r w:rsidRPr="00C03A86">
                        <w:rPr>
                          <w:rFonts w:ascii="Tahoma" w:hAnsi="Tahoma" w:cs="Tahoma"/>
                          <w:sz w:val="20"/>
                          <w:szCs w:val="20"/>
                        </w:rPr>
                        <w:t xml:space="preserve">  </w:t>
                      </w:r>
                    </w:p>
                    <w:p w:rsidR="0043765B" w:rsidRPr="00C03A86" w:rsidRDefault="0043765B" w:rsidP="000E24CF">
                      <w:pPr>
                        <w:pStyle w:val="ListParagraph"/>
                        <w:numPr>
                          <w:ilvl w:val="0"/>
                          <w:numId w:val="38"/>
                        </w:numPr>
                        <w:tabs>
                          <w:tab w:val="left" w:pos="360"/>
                        </w:tabs>
                        <w:jc w:val="both"/>
                        <w:rPr>
                          <w:rFonts w:ascii="Tahoma" w:hAnsi="Tahoma" w:cs="Tahoma"/>
                          <w:i/>
                          <w:sz w:val="20"/>
                          <w:szCs w:val="20"/>
                        </w:rPr>
                      </w:pPr>
                      <w:r w:rsidRPr="00C03A86">
                        <w:rPr>
                          <w:rFonts w:ascii="Tahoma" w:hAnsi="Tahoma" w:cs="Tahoma"/>
                          <w:sz w:val="20"/>
                          <w:szCs w:val="20"/>
                        </w:rPr>
                        <w:t xml:space="preserve">Improvements to timely access to assessment and referral of ongoing mental health services, including increasing bilingual Spanish-speaking capacity.  </w:t>
                      </w:r>
                    </w:p>
                    <w:p w:rsidR="0043765B" w:rsidRPr="00C03A86" w:rsidRDefault="0043765B" w:rsidP="000E24CF">
                      <w:pPr>
                        <w:pStyle w:val="ListParagraph"/>
                        <w:numPr>
                          <w:ilvl w:val="0"/>
                          <w:numId w:val="38"/>
                        </w:numPr>
                        <w:tabs>
                          <w:tab w:val="left" w:pos="360"/>
                        </w:tabs>
                        <w:jc w:val="both"/>
                        <w:rPr>
                          <w:rFonts w:ascii="Tahoma" w:hAnsi="Tahoma" w:cs="Tahoma"/>
                          <w:i/>
                          <w:sz w:val="20"/>
                          <w:szCs w:val="20"/>
                        </w:rPr>
                      </w:pPr>
                      <w:r w:rsidRPr="00C03A86">
                        <w:rPr>
                          <w:rFonts w:ascii="Tahoma" w:hAnsi="Tahoma" w:cs="Tahoma"/>
                          <w:sz w:val="20"/>
                          <w:szCs w:val="20"/>
                        </w:rPr>
                        <w:t>Implementation of system-wide, standardized outcome measurement for adult and children’s systems of care, allowing improved monitoring and coordination of care</w:t>
                      </w:r>
                      <w:r w:rsidR="00A83AC1">
                        <w:rPr>
                          <w:rFonts w:ascii="Tahoma" w:hAnsi="Tahoma" w:cs="Tahoma"/>
                          <w:sz w:val="20"/>
                          <w:szCs w:val="20"/>
                        </w:rPr>
                        <w:t>.</w:t>
                      </w:r>
                    </w:p>
                    <w:p w:rsidR="0043765B" w:rsidRPr="00C03A86" w:rsidRDefault="0043765B" w:rsidP="00792256">
                      <w:pPr>
                        <w:pBdr>
                          <w:bottom w:val="single" w:sz="4" w:space="0" w:color="auto"/>
                        </w:pBdr>
                        <w:tabs>
                          <w:tab w:val="left" w:pos="360"/>
                        </w:tabs>
                        <w:jc w:val="both"/>
                        <w:rPr>
                          <w:rFonts w:ascii="Tahoma" w:hAnsi="Tahoma" w:cs="Tahoma"/>
                          <w:sz w:val="12"/>
                          <w:szCs w:val="12"/>
                        </w:rPr>
                      </w:pPr>
                    </w:p>
                    <w:p w:rsidR="0043765B" w:rsidRPr="00C03A86" w:rsidRDefault="0043765B" w:rsidP="00FE3054">
                      <w:pPr>
                        <w:jc w:val="both"/>
                        <w:rPr>
                          <w:rFonts w:ascii="Tahoma" w:hAnsi="Tahoma" w:cs="Tahoma"/>
                          <w:sz w:val="12"/>
                          <w:szCs w:val="12"/>
                        </w:rPr>
                      </w:pPr>
                    </w:p>
                    <w:p w:rsidR="0043765B" w:rsidRPr="009E26D3" w:rsidRDefault="0043765B" w:rsidP="00FE3054">
                      <w:pPr>
                        <w:jc w:val="both"/>
                        <w:rPr>
                          <w:rFonts w:ascii="Tahoma" w:hAnsi="Tahoma" w:cs="Tahoma"/>
                          <w:i/>
                          <w:sz w:val="20"/>
                          <w:szCs w:val="20"/>
                        </w:rPr>
                      </w:pPr>
                      <w:r w:rsidRPr="009E26D3">
                        <w:rPr>
                          <w:rFonts w:ascii="Tahoma" w:hAnsi="Tahoma" w:cs="Tahoma"/>
                          <w:i/>
                          <w:sz w:val="20"/>
                          <w:szCs w:val="20"/>
                        </w:rPr>
                        <w:t xml:space="preserve">Through public meetings, site visits, work groups, speakers, and reports from MH Division Staff and contractors, the MHB works to understand and advise the Board of Supervisors and the Mental Health Director regarding Napa County’s mental health offerings and challenges.  Napa County Mental Health Board members are appointed by the Board of Supervisors.  It is part of our mandated duties to provide the Board of Supervisors with an annual report reviewing the needs and performance of the county’s mental health system. This report documents our membership and activities for July </w:t>
                      </w:r>
                      <w:del w:id="2" w:author="Kerry" w:date="2016-07-29T15:29:00Z">
                        <w:r w:rsidRPr="009E26D3" w:rsidDel="00AE4652">
                          <w:rPr>
                            <w:rFonts w:ascii="Tahoma" w:hAnsi="Tahoma" w:cs="Tahoma"/>
                            <w:i/>
                            <w:sz w:val="20"/>
                            <w:szCs w:val="20"/>
                          </w:rPr>
                          <w:delText>2016</w:delText>
                        </w:r>
                      </w:del>
                      <w:ins w:id="3" w:author="Kerry" w:date="2016-07-29T15:29:00Z">
                        <w:r w:rsidRPr="009E26D3">
                          <w:rPr>
                            <w:rFonts w:ascii="Tahoma" w:hAnsi="Tahoma" w:cs="Tahoma"/>
                            <w:i/>
                            <w:sz w:val="20"/>
                            <w:szCs w:val="20"/>
                          </w:rPr>
                          <w:t>201</w:t>
                        </w:r>
                      </w:ins>
                      <w:r w:rsidRPr="009E26D3">
                        <w:rPr>
                          <w:rFonts w:ascii="Tahoma" w:hAnsi="Tahoma" w:cs="Tahoma"/>
                          <w:i/>
                          <w:sz w:val="20"/>
                          <w:szCs w:val="20"/>
                        </w:rPr>
                        <w:t>6-June 2017.</w:t>
                      </w: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Default="0043765B" w:rsidP="00D45D59">
                      <w:pPr>
                        <w:tabs>
                          <w:tab w:val="left" w:pos="5400"/>
                        </w:tabs>
                        <w:spacing w:after="120"/>
                        <w:jc w:val="both"/>
                        <w:rPr>
                          <w:rFonts w:ascii="Tahoma" w:hAnsi="Tahoma" w:cs="Tahoma"/>
                          <w:sz w:val="20"/>
                          <w:szCs w:val="20"/>
                        </w:rPr>
                      </w:pPr>
                    </w:p>
                    <w:p w:rsidR="0043765B" w:rsidRPr="008E3D23" w:rsidRDefault="0043765B" w:rsidP="00D45D59">
                      <w:pPr>
                        <w:tabs>
                          <w:tab w:val="left" w:pos="5400"/>
                        </w:tabs>
                        <w:spacing w:after="120"/>
                        <w:jc w:val="both"/>
                        <w:rPr>
                          <w:rFonts w:ascii="Tahoma" w:hAnsi="Tahoma" w:cs="Tahoma"/>
                          <w:sz w:val="20"/>
                          <w:szCs w:val="20"/>
                        </w:rPr>
                      </w:pPr>
                    </w:p>
                    <w:p w:rsidR="0043765B" w:rsidRDefault="0043765B" w:rsidP="00D45D59">
                      <w:pPr>
                        <w:jc w:val="both"/>
                      </w:pPr>
                    </w:p>
                    <w:p w:rsidR="0043765B" w:rsidRDefault="0043765B" w:rsidP="00D45D59">
                      <w:pPr>
                        <w:jc w:val="both"/>
                      </w:pPr>
                    </w:p>
                    <w:p w:rsidR="0043765B" w:rsidRDefault="0043765B" w:rsidP="00D45D59">
                      <w:pPr>
                        <w:jc w:val="both"/>
                      </w:pPr>
                    </w:p>
                    <w:p w:rsidR="0043765B" w:rsidRDefault="0043765B" w:rsidP="00D45D59">
                      <w:pPr>
                        <w:jc w:val="both"/>
                      </w:pPr>
                    </w:p>
                    <w:p w:rsidR="0043765B" w:rsidRDefault="0043765B" w:rsidP="00D45D59">
                      <w:pPr>
                        <w:jc w:val="both"/>
                      </w:pPr>
                    </w:p>
                    <w:p w:rsidR="0043765B" w:rsidRDefault="0043765B" w:rsidP="00D45D59">
                      <w:pPr>
                        <w:jc w:val="both"/>
                      </w:pPr>
                    </w:p>
                    <w:p w:rsidR="0043765B" w:rsidRDefault="0043765B" w:rsidP="00D45D59">
                      <w:pPr>
                        <w:jc w:val="both"/>
                      </w:pPr>
                    </w:p>
                    <w:p w:rsidR="0043765B" w:rsidRDefault="0043765B" w:rsidP="00D45D59">
                      <w:pPr>
                        <w:jc w:val="both"/>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75565</wp:posOffset>
                </wp:positionV>
                <wp:extent cx="1932305" cy="7591425"/>
                <wp:effectExtent l="0" t="0" r="1079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759142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3765B" w:rsidRDefault="0043765B" w:rsidP="0017704D">
                            <w:pPr>
                              <w:jc w:val="center"/>
                              <w:rPr>
                                <w:noProof/>
                                <w:bdr w:val="single" w:sz="4" w:space="0" w:color="4F6228" w:themeColor="accent3" w:themeShade="80"/>
                              </w:rPr>
                            </w:pPr>
                          </w:p>
                          <w:p w:rsidR="0043765B" w:rsidRPr="00D0626A" w:rsidRDefault="0043765B" w:rsidP="0017704D">
                            <w:pPr>
                              <w:jc w:val="center"/>
                              <w:rPr>
                                <w:noProof/>
                                <w:sz w:val="18"/>
                                <w:szCs w:val="18"/>
                                <w:bdr w:val="single" w:sz="4" w:space="0" w:color="4F6228" w:themeColor="accent3" w:themeShade="80"/>
                              </w:rPr>
                            </w:pPr>
                          </w:p>
                          <w:p w:rsidR="0043765B" w:rsidRDefault="0043765B" w:rsidP="0017704D">
                            <w:pPr>
                              <w:jc w:val="center"/>
                              <w:rPr>
                                <w:noProof/>
                                <w:bdr w:val="single" w:sz="4" w:space="0" w:color="4F6228" w:themeColor="accent3" w:themeShade="80"/>
                              </w:rPr>
                            </w:pPr>
                          </w:p>
                          <w:p w:rsidR="0043765B" w:rsidRDefault="0043765B" w:rsidP="0017704D">
                            <w:pPr>
                              <w:jc w:val="center"/>
                              <w:rPr>
                                <w:noProof/>
                                <w:bdr w:val="single" w:sz="4" w:space="0" w:color="4F6228" w:themeColor="accent3" w:themeShade="80"/>
                              </w:rPr>
                            </w:pPr>
                          </w:p>
                          <w:p w:rsidR="0043765B" w:rsidRDefault="0043765B" w:rsidP="0017704D">
                            <w:pPr>
                              <w:jc w:val="center"/>
                              <w:rPr>
                                <w:noProof/>
                                <w:bdr w:val="single" w:sz="4" w:space="0" w:color="4F6228" w:themeColor="accent3" w:themeShade="80"/>
                              </w:rPr>
                            </w:pPr>
                            <w:r w:rsidRPr="00E6142A">
                              <w:rPr>
                                <w:noProof/>
                                <w:bdr w:val="single" w:sz="4" w:space="0" w:color="4F6228" w:themeColor="accent3" w:themeShade="80"/>
                              </w:rPr>
                              <w:drawing>
                                <wp:inline distT="0" distB="0" distL="0" distR="0">
                                  <wp:extent cx="1113576" cy="1204111"/>
                                  <wp:effectExtent l="19050" t="19050" r="10795"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605"/>
                                          <a:stretch/>
                                        </pic:blipFill>
                                        <pic:spPr bwMode="auto">
                                          <a:xfrm flipH="1">
                                            <a:off x="0" y="0"/>
                                            <a:ext cx="1114399" cy="1205001"/>
                                          </a:xfrm>
                                          <a:prstGeom prst="rect">
                                            <a:avLst/>
                                          </a:prstGeom>
                                          <a:noFill/>
                                          <a:ln w="25400">
                                            <a:solidFill>
                                              <a:srgbClr val="00743E"/>
                                            </a:solidFill>
                                          </a:ln>
                                          <a:extLst>
                                            <a:ext uri="{53640926-AAD7-44D8-BBD7-CCE9431645EC}">
                                              <a14:shadowObscured xmlns:a14="http://schemas.microsoft.com/office/drawing/2010/main"/>
                                            </a:ext>
                                          </a:extLst>
                                        </pic:spPr>
                                      </pic:pic>
                                    </a:graphicData>
                                  </a:graphic>
                                </wp:inline>
                              </w:drawing>
                            </w:r>
                          </w:p>
                          <w:p w:rsidR="0043765B" w:rsidRPr="009C1833" w:rsidRDefault="0043765B" w:rsidP="0017704D">
                            <w:pPr>
                              <w:jc w:val="center"/>
                              <w:rPr>
                                <w:noProof/>
                                <w:sz w:val="4"/>
                                <w:szCs w:val="4"/>
                                <w:bdr w:val="single" w:sz="4" w:space="0" w:color="4F6228" w:themeColor="accent3" w:themeShade="80"/>
                              </w:rPr>
                            </w:pPr>
                          </w:p>
                          <w:p w:rsidR="0043765B" w:rsidRPr="006A15C3" w:rsidRDefault="0043765B" w:rsidP="0017704D">
                            <w:pPr>
                              <w:jc w:val="center"/>
                              <w:rPr>
                                <w:b/>
                              </w:rPr>
                            </w:pPr>
                            <w:r>
                              <w:rPr>
                                <w:b/>
                              </w:rPr>
                              <w:t>T</w:t>
                            </w:r>
                            <w:r w:rsidRPr="006A15C3">
                              <w:rPr>
                                <w:b/>
                              </w:rPr>
                              <w:t>heresa Comstock</w:t>
                            </w:r>
                          </w:p>
                          <w:p w:rsidR="0043765B" w:rsidRPr="006A15C3" w:rsidRDefault="0043765B" w:rsidP="007E25D7">
                            <w:pPr>
                              <w:ind w:firstLine="720"/>
                              <w:rPr>
                                <w:b/>
                              </w:rPr>
                            </w:pPr>
                            <w:del w:id="3" w:author="Kerry" w:date="2016-08-11T15:08:00Z">
                              <w:r w:rsidDel="00A7586F">
                                <w:rPr>
                                  <w:b/>
                                </w:rPr>
                                <w:delText>2014-2015</w:delText>
                              </w:r>
                            </w:del>
                            <w:ins w:id="4" w:author="Kerry" w:date="2016-08-11T15:08:00Z">
                              <w:r>
                                <w:rPr>
                                  <w:b/>
                                </w:rPr>
                                <w:t>2015-201</w:t>
                              </w:r>
                            </w:ins>
                            <w:r>
                              <w:rPr>
                                <w:b/>
                              </w:rPr>
                              <w:t xml:space="preserve">7 </w:t>
                            </w:r>
                            <w:r w:rsidRPr="006A15C3">
                              <w:rPr>
                                <w:b/>
                              </w:rPr>
                              <w:t>Chair</w:t>
                            </w:r>
                          </w:p>
                          <w:p w:rsidR="0043765B" w:rsidRDefault="0043765B"/>
                          <w:p w:rsidR="0043765B" w:rsidRDefault="0043765B"/>
                          <w:p w:rsidR="0043765B" w:rsidRDefault="0043765B"/>
                          <w:p w:rsidR="0043765B" w:rsidRDefault="0043765B"/>
                          <w:p w:rsidR="0043765B" w:rsidRPr="002E4F80" w:rsidRDefault="0043765B" w:rsidP="00A005AF">
                            <w:pPr>
                              <w:pStyle w:val="Heading4"/>
                              <w:pBdr>
                                <w:top w:val="single" w:sz="4" w:space="1" w:color="auto"/>
                              </w:pBdr>
                              <w:rPr>
                                <w:rFonts w:asciiTheme="minorHAnsi" w:hAnsiTheme="minorHAnsi"/>
                                <w:color w:val="365F91" w:themeColor="accent1" w:themeShade="BF"/>
                                <w:sz w:val="20"/>
                                <w:szCs w:val="20"/>
                                <w:rPrChange w:id="5" w:author="Kerry" w:date="2016-07-29T15:20:00Z">
                                  <w:rPr>
                                    <w:rFonts w:asciiTheme="minorHAnsi" w:hAnsiTheme="minorHAnsi"/>
                                    <w:color w:val="365F91" w:themeColor="accent1" w:themeShade="BF"/>
                                    <w:sz w:val="18"/>
                                    <w:szCs w:val="18"/>
                                  </w:rPr>
                                </w:rPrChange>
                              </w:rPr>
                            </w:pPr>
                            <w:r w:rsidRPr="002E4F80">
                              <w:rPr>
                                <w:rFonts w:asciiTheme="minorHAnsi" w:hAnsiTheme="minorHAnsi"/>
                                <w:color w:val="365F91" w:themeColor="accent1" w:themeShade="BF"/>
                                <w:sz w:val="20"/>
                                <w:szCs w:val="20"/>
                                <w:rPrChange w:id="6" w:author="Kerry" w:date="2016-07-29T15:20:00Z">
                                  <w:rPr>
                                    <w:rFonts w:asciiTheme="minorHAnsi" w:hAnsiTheme="minorHAnsi"/>
                                    <w:color w:val="365F91" w:themeColor="accent1" w:themeShade="BF"/>
                                    <w:sz w:val="18"/>
                                    <w:szCs w:val="18"/>
                                  </w:rPr>
                                </w:rPrChange>
                              </w:rPr>
                              <w:t>Table of Contents:</w:t>
                            </w:r>
                          </w:p>
                          <w:p w:rsidR="0043765B" w:rsidRPr="002E4F80" w:rsidRDefault="0043765B" w:rsidP="00951EAF">
                            <w:pPr>
                              <w:tabs>
                                <w:tab w:val="left" w:pos="2160"/>
                                <w:tab w:val="left" w:pos="2340"/>
                                <w:tab w:val="left" w:pos="2430"/>
                                <w:tab w:val="left" w:pos="2610"/>
                              </w:tabs>
                              <w:rPr>
                                <w:rFonts w:asciiTheme="minorHAnsi" w:hAnsiTheme="minorHAnsi"/>
                                <w:b/>
                                <w:sz w:val="20"/>
                                <w:szCs w:val="20"/>
                                <w:rPrChange w:id="7" w:author="Kerry" w:date="2016-07-29T15:20:00Z">
                                  <w:rPr>
                                    <w:rFonts w:asciiTheme="minorHAnsi" w:hAnsiTheme="minorHAnsi"/>
                                    <w:b/>
                                    <w:sz w:val="18"/>
                                    <w:szCs w:val="18"/>
                                  </w:rPr>
                                </w:rPrChange>
                              </w:rPr>
                            </w:pPr>
                          </w:p>
                          <w:p w:rsidR="0043765B" w:rsidRPr="002E4F80" w:rsidRDefault="0043765B" w:rsidP="00951EAF">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8" w:author="Kerry" w:date="2016-07-29T15:20:00Z">
                                  <w:rPr>
                                    <w:rFonts w:asciiTheme="minorHAnsi" w:hAnsiTheme="minorHAnsi"/>
                                    <w:sz w:val="18"/>
                                    <w:szCs w:val="18"/>
                                  </w:rPr>
                                </w:rPrChange>
                              </w:rPr>
                            </w:pPr>
                            <w:r w:rsidRPr="002E4F80">
                              <w:rPr>
                                <w:rFonts w:asciiTheme="minorHAnsi" w:hAnsiTheme="minorHAnsi"/>
                                <w:sz w:val="20"/>
                                <w:szCs w:val="20"/>
                                <w:rPrChange w:id="9" w:author="Kerry" w:date="2016-07-29T15:20:00Z">
                                  <w:rPr>
                                    <w:rFonts w:asciiTheme="minorHAnsi" w:hAnsiTheme="minorHAnsi"/>
                                    <w:sz w:val="18"/>
                                    <w:szCs w:val="18"/>
                                  </w:rPr>
                                </w:rPrChange>
                              </w:rPr>
                              <w:t>Executive Summary</w:t>
                            </w:r>
                            <w:r w:rsidRPr="002E4F80">
                              <w:rPr>
                                <w:rFonts w:asciiTheme="minorHAnsi" w:hAnsiTheme="minorHAnsi"/>
                                <w:sz w:val="20"/>
                                <w:szCs w:val="20"/>
                                <w:rPrChange w:id="10" w:author="Kerry" w:date="2016-07-29T15:20:00Z">
                                  <w:rPr>
                                    <w:rFonts w:asciiTheme="minorHAnsi" w:hAnsiTheme="minorHAnsi"/>
                                    <w:sz w:val="18"/>
                                    <w:szCs w:val="18"/>
                                  </w:rPr>
                                </w:rPrChange>
                              </w:rPr>
                              <w:tab/>
                            </w:r>
                            <w:r w:rsidRPr="002E4F80">
                              <w:rPr>
                                <w:rFonts w:asciiTheme="minorHAnsi" w:hAnsiTheme="minorHAnsi"/>
                                <w:sz w:val="20"/>
                                <w:szCs w:val="20"/>
                                <w:rPrChange w:id="11" w:author="Kerry" w:date="2016-07-29T15:20:00Z">
                                  <w:rPr>
                                    <w:rFonts w:asciiTheme="minorHAnsi" w:hAnsiTheme="minorHAnsi"/>
                                    <w:sz w:val="18"/>
                                    <w:szCs w:val="18"/>
                                  </w:rPr>
                                </w:rPrChange>
                              </w:rPr>
                              <w:tab/>
                              <w:t>1</w:t>
                            </w:r>
                          </w:p>
                          <w:p w:rsidR="0043765B" w:rsidRPr="002E4F80" w:rsidRDefault="0043765B" w:rsidP="00951EAF">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12" w:author="Kerry" w:date="2016-07-29T15:20:00Z">
                                  <w:rPr>
                                    <w:rFonts w:asciiTheme="minorHAnsi" w:hAnsiTheme="minorHAnsi"/>
                                    <w:sz w:val="18"/>
                                    <w:szCs w:val="18"/>
                                  </w:rPr>
                                </w:rPrChange>
                              </w:rPr>
                            </w:pPr>
                          </w:p>
                          <w:p w:rsidR="0043765B" w:rsidRPr="002E4F80" w:rsidRDefault="0043765B" w:rsidP="001B21D2">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13" w:author="Kerry" w:date="2016-07-29T15:20:00Z">
                                  <w:rPr>
                                    <w:rFonts w:asciiTheme="minorHAnsi" w:hAnsiTheme="minorHAnsi"/>
                                    <w:sz w:val="18"/>
                                    <w:szCs w:val="18"/>
                                  </w:rPr>
                                </w:rPrChange>
                              </w:rPr>
                            </w:pPr>
                            <w:r w:rsidRPr="002E4F80">
                              <w:rPr>
                                <w:rFonts w:asciiTheme="minorHAnsi" w:hAnsiTheme="minorHAnsi"/>
                                <w:sz w:val="20"/>
                                <w:szCs w:val="20"/>
                                <w:rPrChange w:id="14" w:author="Kerry" w:date="2016-07-29T15:20:00Z">
                                  <w:rPr>
                                    <w:rFonts w:asciiTheme="minorHAnsi" w:hAnsiTheme="minorHAnsi"/>
                                    <w:sz w:val="18"/>
                                    <w:szCs w:val="18"/>
                                  </w:rPr>
                                </w:rPrChange>
                              </w:rPr>
                              <w:t>Status of the MHB</w:t>
                            </w:r>
                            <w:r w:rsidRPr="002E4F80">
                              <w:rPr>
                                <w:rFonts w:asciiTheme="minorHAnsi" w:hAnsiTheme="minorHAnsi"/>
                                <w:sz w:val="20"/>
                                <w:szCs w:val="20"/>
                                <w:rPrChange w:id="15" w:author="Kerry" w:date="2016-07-29T15:20:00Z">
                                  <w:rPr>
                                    <w:rFonts w:asciiTheme="minorHAnsi" w:hAnsiTheme="minorHAnsi"/>
                                    <w:sz w:val="18"/>
                                    <w:szCs w:val="18"/>
                                  </w:rPr>
                                </w:rPrChange>
                              </w:rPr>
                              <w:tab/>
                            </w:r>
                            <w:r w:rsidRPr="002E4F80">
                              <w:rPr>
                                <w:rFonts w:asciiTheme="minorHAnsi" w:hAnsiTheme="minorHAnsi"/>
                                <w:sz w:val="20"/>
                                <w:szCs w:val="20"/>
                                <w:rPrChange w:id="16" w:author="Kerry" w:date="2016-07-29T15:20:00Z">
                                  <w:rPr>
                                    <w:rFonts w:asciiTheme="minorHAnsi" w:hAnsiTheme="minorHAnsi"/>
                                    <w:sz w:val="18"/>
                                    <w:szCs w:val="18"/>
                                  </w:rPr>
                                </w:rPrChange>
                              </w:rPr>
                              <w:tab/>
                              <w:t>2</w:t>
                            </w:r>
                          </w:p>
                          <w:p w:rsidR="0043765B" w:rsidRPr="002E4F80" w:rsidRDefault="0043765B" w:rsidP="001B21D2">
                            <w:pPr>
                              <w:pStyle w:val="LeftColumnText"/>
                              <w:tabs>
                                <w:tab w:val="left" w:pos="1980"/>
                                <w:tab w:val="left" w:pos="2160"/>
                                <w:tab w:val="left" w:pos="2340"/>
                                <w:tab w:val="left" w:pos="2430"/>
                                <w:tab w:val="left" w:pos="2610"/>
                              </w:tabs>
                              <w:spacing w:after="0" w:line="240" w:lineRule="auto"/>
                              <w:ind w:left="360"/>
                              <w:suppressOverlap/>
                              <w:rPr>
                                <w:rFonts w:asciiTheme="minorHAnsi" w:hAnsiTheme="minorHAnsi"/>
                                <w:sz w:val="20"/>
                                <w:szCs w:val="20"/>
                                <w:rPrChange w:id="17" w:author="Kerry" w:date="2016-07-29T15:20:00Z">
                                  <w:rPr>
                                    <w:rFonts w:asciiTheme="minorHAnsi" w:hAnsiTheme="minorHAnsi"/>
                                    <w:sz w:val="18"/>
                                    <w:szCs w:val="18"/>
                                  </w:rPr>
                                </w:rPrChange>
                              </w:rPr>
                            </w:pPr>
                            <w:r w:rsidRPr="002E4F80">
                              <w:rPr>
                                <w:rFonts w:asciiTheme="minorHAnsi" w:hAnsiTheme="minorHAnsi"/>
                                <w:sz w:val="20"/>
                                <w:szCs w:val="20"/>
                                <w:rPrChange w:id="18" w:author="Kerry" w:date="2016-07-29T15:20:00Z">
                                  <w:rPr>
                                    <w:rFonts w:asciiTheme="minorHAnsi" w:hAnsiTheme="minorHAnsi"/>
                                    <w:sz w:val="18"/>
                                    <w:szCs w:val="18"/>
                                  </w:rPr>
                                </w:rPrChange>
                              </w:rPr>
                              <w:t>Meetings</w:t>
                            </w:r>
                          </w:p>
                          <w:p w:rsidR="0043765B" w:rsidRPr="002E4F80" w:rsidRDefault="0043765B" w:rsidP="001B21D2">
                            <w:pPr>
                              <w:pStyle w:val="LeftColumnText"/>
                              <w:tabs>
                                <w:tab w:val="left" w:pos="1980"/>
                                <w:tab w:val="left" w:pos="2160"/>
                                <w:tab w:val="left" w:pos="2340"/>
                                <w:tab w:val="left" w:pos="2430"/>
                                <w:tab w:val="left" w:pos="2610"/>
                              </w:tabs>
                              <w:spacing w:after="0" w:line="240" w:lineRule="auto"/>
                              <w:ind w:left="360"/>
                              <w:suppressOverlap/>
                              <w:rPr>
                                <w:rFonts w:asciiTheme="minorHAnsi" w:hAnsiTheme="minorHAnsi"/>
                                <w:sz w:val="20"/>
                                <w:szCs w:val="20"/>
                                <w:rPrChange w:id="19" w:author="Kerry" w:date="2016-07-29T15:20:00Z">
                                  <w:rPr>
                                    <w:rFonts w:asciiTheme="minorHAnsi" w:hAnsiTheme="minorHAnsi"/>
                                    <w:sz w:val="18"/>
                                    <w:szCs w:val="18"/>
                                  </w:rPr>
                                </w:rPrChange>
                              </w:rPr>
                            </w:pPr>
                            <w:r w:rsidRPr="002E4F80">
                              <w:rPr>
                                <w:rFonts w:asciiTheme="minorHAnsi" w:hAnsiTheme="minorHAnsi"/>
                                <w:sz w:val="20"/>
                                <w:szCs w:val="20"/>
                                <w:rPrChange w:id="20" w:author="Kerry" w:date="2016-07-29T15:20:00Z">
                                  <w:rPr>
                                    <w:rFonts w:asciiTheme="minorHAnsi" w:hAnsiTheme="minorHAnsi"/>
                                    <w:sz w:val="18"/>
                                    <w:szCs w:val="18"/>
                                  </w:rPr>
                                </w:rPrChange>
                              </w:rPr>
                              <w:t>Membership</w:t>
                            </w:r>
                          </w:p>
                          <w:p w:rsidR="0043765B" w:rsidRPr="002E4F80" w:rsidRDefault="0043765B" w:rsidP="001B21D2">
                            <w:pPr>
                              <w:pStyle w:val="LeftColumnText"/>
                              <w:tabs>
                                <w:tab w:val="left" w:pos="1980"/>
                                <w:tab w:val="left" w:pos="2160"/>
                                <w:tab w:val="left" w:pos="2340"/>
                                <w:tab w:val="left" w:pos="2430"/>
                                <w:tab w:val="left" w:pos="2610"/>
                              </w:tabs>
                              <w:spacing w:line="240" w:lineRule="auto"/>
                              <w:ind w:left="360"/>
                              <w:suppressOverlap/>
                              <w:rPr>
                                <w:rFonts w:asciiTheme="minorHAnsi" w:hAnsiTheme="minorHAnsi"/>
                                <w:sz w:val="20"/>
                                <w:szCs w:val="20"/>
                                <w:rPrChange w:id="21" w:author="Kerry" w:date="2016-07-29T15:20:00Z">
                                  <w:rPr>
                                    <w:rFonts w:asciiTheme="minorHAnsi" w:hAnsiTheme="minorHAnsi"/>
                                    <w:sz w:val="18"/>
                                    <w:szCs w:val="18"/>
                                  </w:rPr>
                                </w:rPrChange>
                              </w:rPr>
                            </w:pPr>
                            <w:r w:rsidRPr="002E4F80">
                              <w:rPr>
                                <w:rFonts w:asciiTheme="minorHAnsi" w:hAnsiTheme="minorHAnsi"/>
                                <w:sz w:val="20"/>
                                <w:szCs w:val="20"/>
                                <w:rPrChange w:id="22" w:author="Kerry" w:date="2016-07-29T15:20:00Z">
                                  <w:rPr>
                                    <w:rFonts w:asciiTheme="minorHAnsi" w:hAnsiTheme="minorHAnsi"/>
                                    <w:sz w:val="18"/>
                                    <w:szCs w:val="18"/>
                                  </w:rPr>
                                </w:rPrChange>
                              </w:rPr>
                              <w:t>Committees</w:t>
                            </w:r>
                          </w:p>
                          <w:p w:rsidR="0043765B" w:rsidRPr="002E4F80" w:rsidRDefault="0043765B" w:rsidP="001D76ED">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23" w:author="Kerry" w:date="2016-07-29T15:20:00Z">
                                  <w:rPr>
                                    <w:rFonts w:asciiTheme="minorHAnsi" w:hAnsiTheme="minorHAnsi"/>
                                    <w:sz w:val="18"/>
                                    <w:szCs w:val="18"/>
                                  </w:rPr>
                                </w:rPrChange>
                              </w:rPr>
                            </w:pPr>
                            <w:r w:rsidRPr="002E4F80">
                              <w:rPr>
                                <w:rFonts w:asciiTheme="minorHAnsi" w:hAnsiTheme="minorHAnsi"/>
                                <w:sz w:val="20"/>
                                <w:szCs w:val="20"/>
                                <w:rPrChange w:id="24" w:author="Kerry" w:date="2016-07-29T15:20:00Z">
                                  <w:rPr>
                                    <w:rFonts w:asciiTheme="minorHAnsi" w:hAnsiTheme="minorHAnsi"/>
                                    <w:sz w:val="18"/>
                                    <w:szCs w:val="18"/>
                                  </w:rPr>
                                </w:rPrChange>
                              </w:rPr>
                              <w:t>Goals &amp;</w:t>
                            </w:r>
                            <w:r w:rsidRPr="002E4F80">
                              <w:rPr>
                                <w:rFonts w:asciiTheme="minorHAnsi" w:hAnsiTheme="minorHAnsi"/>
                                <w:sz w:val="20"/>
                                <w:szCs w:val="20"/>
                                <w:rPrChange w:id="25" w:author="Kerry" w:date="2016-07-29T15:20:00Z">
                                  <w:rPr>
                                    <w:rFonts w:asciiTheme="minorHAnsi" w:hAnsiTheme="minorHAnsi"/>
                                    <w:sz w:val="18"/>
                                    <w:szCs w:val="18"/>
                                  </w:rPr>
                                </w:rPrChange>
                              </w:rPr>
                              <w:tab/>
                            </w:r>
                            <w:r w:rsidRPr="002E4F80">
                              <w:rPr>
                                <w:rFonts w:asciiTheme="minorHAnsi" w:hAnsiTheme="minorHAnsi"/>
                                <w:sz w:val="20"/>
                                <w:szCs w:val="20"/>
                                <w:rPrChange w:id="26" w:author="Kerry" w:date="2016-07-29T15:20:00Z">
                                  <w:rPr>
                                    <w:rFonts w:asciiTheme="minorHAnsi" w:hAnsiTheme="minorHAnsi"/>
                                    <w:sz w:val="18"/>
                                    <w:szCs w:val="18"/>
                                  </w:rPr>
                                </w:rPrChange>
                              </w:rPr>
                              <w:tab/>
                              <w:t>3</w:t>
                            </w:r>
                          </w:p>
                          <w:p w:rsidR="0043765B" w:rsidRPr="002E4F80" w:rsidRDefault="0043765B" w:rsidP="001D76ED">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27" w:author="Kerry" w:date="2016-07-29T15:20:00Z">
                                  <w:rPr>
                                    <w:rFonts w:asciiTheme="minorHAnsi" w:hAnsiTheme="minorHAnsi"/>
                                    <w:sz w:val="18"/>
                                    <w:szCs w:val="18"/>
                                  </w:rPr>
                                </w:rPrChange>
                              </w:rPr>
                            </w:pPr>
                            <w:r w:rsidRPr="002E4F80">
                              <w:rPr>
                                <w:rFonts w:asciiTheme="minorHAnsi" w:hAnsiTheme="minorHAnsi"/>
                                <w:sz w:val="20"/>
                                <w:szCs w:val="20"/>
                                <w:rPrChange w:id="28" w:author="Kerry" w:date="2016-07-29T15:20:00Z">
                                  <w:rPr>
                                    <w:rFonts w:asciiTheme="minorHAnsi" w:hAnsiTheme="minorHAnsi"/>
                                    <w:sz w:val="18"/>
                                    <w:szCs w:val="18"/>
                                  </w:rPr>
                                </w:rPrChange>
                              </w:rPr>
                              <w:t>Accomplishments</w:t>
                            </w:r>
                          </w:p>
                          <w:p w:rsidR="0043765B" w:rsidRPr="002E4F80" w:rsidRDefault="0043765B" w:rsidP="001D76ED">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29" w:author="Kerry" w:date="2016-07-29T15:20:00Z">
                                  <w:rPr>
                                    <w:rFonts w:asciiTheme="minorHAnsi" w:hAnsiTheme="minorHAnsi"/>
                                    <w:sz w:val="18"/>
                                    <w:szCs w:val="18"/>
                                  </w:rPr>
                                </w:rPrChange>
                              </w:rPr>
                            </w:pPr>
                          </w:p>
                          <w:p w:rsidR="0043765B" w:rsidRPr="002E4F80" w:rsidRDefault="0043765B" w:rsidP="00951EAF">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30" w:author="Kerry" w:date="2016-07-29T15:20:00Z">
                                  <w:rPr>
                                    <w:rFonts w:asciiTheme="minorHAnsi" w:hAnsiTheme="minorHAnsi"/>
                                    <w:sz w:val="18"/>
                                    <w:szCs w:val="18"/>
                                  </w:rPr>
                                </w:rPrChange>
                              </w:rPr>
                            </w:pPr>
                            <w:r>
                              <w:rPr>
                                <w:rFonts w:asciiTheme="minorHAnsi" w:hAnsiTheme="minorHAnsi"/>
                                <w:sz w:val="20"/>
                                <w:szCs w:val="20"/>
                              </w:rPr>
                              <w:t xml:space="preserve">Meet the Board </w:t>
                            </w:r>
                            <w:r>
                              <w:rPr>
                                <w:rFonts w:asciiTheme="minorHAnsi" w:hAnsiTheme="minorHAnsi"/>
                                <w:sz w:val="20"/>
                                <w:szCs w:val="20"/>
                              </w:rPr>
                              <w:tab/>
                            </w:r>
                            <w:r>
                              <w:rPr>
                                <w:rFonts w:asciiTheme="minorHAnsi" w:hAnsiTheme="minorHAnsi"/>
                                <w:sz w:val="20"/>
                                <w:szCs w:val="20"/>
                              </w:rPr>
                              <w:tab/>
                              <w:t>6</w:t>
                            </w:r>
                          </w:p>
                          <w:p w:rsidR="0043765B" w:rsidRPr="002E4F80" w:rsidRDefault="0043765B" w:rsidP="00951EAF">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31" w:author="Kerry" w:date="2016-07-29T15:20:00Z">
                                  <w:rPr>
                                    <w:rFonts w:asciiTheme="minorHAnsi" w:hAnsiTheme="minorHAnsi"/>
                                    <w:sz w:val="18"/>
                                    <w:szCs w:val="18"/>
                                  </w:rPr>
                                </w:rPrChange>
                              </w:rPr>
                            </w:pPr>
                            <w:r w:rsidRPr="002E4F80">
                              <w:rPr>
                                <w:rFonts w:asciiTheme="minorHAnsi" w:hAnsiTheme="minorHAnsi"/>
                                <w:sz w:val="20"/>
                                <w:szCs w:val="20"/>
                                <w:rPrChange w:id="32" w:author="Kerry" w:date="2016-07-29T15:20:00Z">
                                  <w:rPr>
                                    <w:rFonts w:asciiTheme="minorHAnsi" w:hAnsiTheme="minorHAnsi"/>
                                    <w:sz w:val="18"/>
                                    <w:szCs w:val="18"/>
                                  </w:rPr>
                                </w:rPrChange>
                              </w:rPr>
                              <w:t>Members</w:t>
                            </w:r>
                          </w:p>
                          <w:p w:rsidR="0043765B" w:rsidRPr="002E4F80" w:rsidRDefault="0043765B" w:rsidP="00951EAF">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33" w:author="Kerry" w:date="2016-07-29T15:20:00Z">
                                  <w:rPr>
                                    <w:rFonts w:asciiTheme="minorHAnsi" w:hAnsiTheme="minorHAnsi"/>
                                    <w:sz w:val="18"/>
                                    <w:szCs w:val="18"/>
                                  </w:rPr>
                                </w:rPrChange>
                              </w:rPr>
                            </w:pPr>
                          </w:p>
                          <w:p w:rsidR="0043765B" w:rsidRPr="002E4F80" w:rsidRDefault="0043765B" w:rsidP="00637FBA">
                            <w:pPr>
                              <w:pStyle w:val="LeftColumnText"/>
                              <w:pBdr>
                                <w:bottom w:val="single" w:sz="4" w:space="1" w:color="auto"/>
                              </w:pBdr>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34" w:author="Kerry" w:date="2016-07-29T15:20:00Z">
                                  <w:rPr>
                                    <w:rFonts w:asciiTheme="minorHAnsi" w:hAnsiTheme="minorHAnsi"/>
                                    <w:sz w:val="18"/>
                                    <w:szCs w:val="18"/>
                                  </w:rPr>
                                </w:rPrChange>
                              </w:rPr>
                            </w:pPr>
                            <w:r w:rsidRPr="002E4F80">
                              <w:rPr>
                                <w:rFonts w:asciiTheme="minorHAnsi" w:hAnsiTheme="minorHAnsi"/>
                                <w:sz w:val="20"/>
                                <w:szCs w:val="20"/>
                                <w:rPrChange w:id="35" w:author="Kerry" w:date="2016-07-29T15:20:00Z">
                                  <w:rPr>
                                    <w:rFonts w:asciiTheme="minorHAnsi" w:hAnsiTheme="minorHAnsi"/>
                                    <w:sz w:val="18"/>
                                    <w:szCs w:val="18"/>
                                  </w:rPr>
                                </w:rPrChange>
                              </w:rPr>
                              <w:t xml:space="preserve">Acknowledgements </w:t>
                            </w:r>
                            <w:r w:rsidRPr="002E4F80">
                              <w:rPr>
                                <w:rFonts w:asciiTheme="minorHAnsi" w:hAnsiTheme="minorHAnsi"/>
                                <w:sz w:val="20"/>
                                <w:szCs w:val="20"/>
                                <w:rPrChange w:id="36" w:author="Kerry" w:date="2016-07-29T15:20:00Z">
                                  <w:rPr>
                                    <w:rFonts w:asciiTheme="minorHAnsi" w:hAnsiTheme="minorHAnsi"/>
                                    <w:sz w:val="18"/>
                                    <w:szCs w:val="18"/>
                                  </w:rPr>
                                </w:rPrChange>
                              </w:rPr>
                              <w:tab/>
                              <w:t xml:space="preserve"> </w:t>
                            </w:r>
                            <w:r w:rsidRPr="002E4F80">
                              <w:rPr>
                                <w:rFonts w:asciiTheme="minorHAnsi" w:hAnsiTheme="minorHAnsi"/>
                                <w:sz w:val="20"/>
                                <w:szCs w:val="20"/>
                                <w:rPrChange w:id="37" w:author="Kerry" w:date="2016-07-29T15:20:00Z">
                                  <w:rPr>
                                    <w:rFonts w:asciiTheme="minorHAnsi" w:hAnsiTheme="minorHAnsi"/>
                                    <w:sz w:val="18"/>
                                    <w:szCs w:val="18"/>
                                  </w:rPr>
                                </w:rPrChange>
                              </w:rPr>
                              <w:tab/>
                            </w:r>
                            <w:del w:id="38" w:author="Kerry" w:date="2016-08-11T15:49:00Z">
                              <w:r w:rsidRPr="002E4F80" w:rsidDel="001E16A7">
                                <w:rPr>
                                  <w:rFonts w:asciiTheme="minorHAnsi" w:hAnsiTheme="minorHAnsi"/>
                                  <w:sz w:val="20"/>
                                  <w:szCs w:val="20"/>
                                  <w:rPrChange w:id="39" w:author="Kerry" w:date="2016-07-29T15:20:00Z">
                                    <w:rPr>
                                      <w:rFonts w:asciiTheme="minorHAnsi" w:hAnsiTheme="minorHAnsi"/>
                                      <w:sz w:val="18"/>
                                      <w:szCs w:val="18"/>
                                    </w:rPr>
                                  </w:rPrChange>
                                </w:rPr>
                                <w:delText>8</w:delText>
                              </w:r>
                            </w:del>
                            <w:r>
                              <w:rPr>
                                <w:rFonts w:asciiTheme="minorHAnsi" w:hAnsiTheme="minorHAnsi"/>
                                <w:sz w:val="20"/>
                                <w:szCs w:val="20"/>
                              </w:rPr>
                              <w:t>10</w:t>
                            </w:r>
                          </w:p>
                          <w:p w:rsidR="0043765B" w:rsidRPr="00967898" w:rsidRDefault="0043765B" w:rsidP="009C7D8E">
                            <w:pPr>
                              <w:pStyle w:val="LeftColumnText"/>
                              <w:pBdr>
                                <w:bottom w:val="single" w:sz="4" w:space="1" w:color="auto"/>
                              </w:pBdr>
                              <w:tabs>
                                <w:tab w:val="left" w:pos="1980"/>
                              </w:tabs>
                              <w:spacing w:after="0" w:line="240" w:lineRule="auto"/>
                              <w:suppressOverlap/>
                              <w:rPr>
                                <w:b/>
                              </w:rPr>
                            </w:pPr>
                          </w:p>
                          <w:p w:rsidR="0043765B" w:rsidRPr="00967898" w:rsidRDefault="0043765B" w:rsidP="00A005AF">
                            <w:pPr>
                              <w:pStyle w:val="LeftColumnText"/>
                              <w:pBdr>
                                <w:bottom w:val="single" w:sz="4" w:space="1" w:color="auto"/>
                              </w:pBdr>
                              <w:tabs>
                                <w:tab w:val="left" w:pos="1980"/>
                              </w:tabs>
                              <w:spacing w:after="0" w:line="240" w:lineRule="auto"/>
                              <w:suppressOverlap/>
                              <w:rPr>
                                <w:b/>
                              </w:rPr>
                            </w:pPr>
                          </w:p>
                          <w:p w:rsidR="0043765B" w:rsidRDefault="00437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8.75pt;margin-top:5.95pt;width:152.15pt;height:59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" fillcolor="white [3201]" strokecolor="#bfbfbf [2412]" strokeweight=".5pt">
                <v:path arrowok="t"/>
                <v:textbox>
                  <w:txbxContent>
                    <w:p w:rsidR="0043765B" w:rsidRDefault="0043765B" w:rsidP="0017704D">
                      <w:pPr>
                        <w:jc w:val="center"/>
                        <w:rPr>
                          <w:noProof/>
                          <w:bdr w:val="single" w:sz="4" w:space="0" w:color="4F6228" w:themeColor="accent3" w:themeShade="80"/>
                        </w:rPr>
                      </w:pPr>
                    </w:p>
                    <w:p w:rsidR="0043765B" w:rsidRPr="00D0626A" w:rsidRDefault="0043765B" w:rsidP="0017704D">
                      <w:pPr>
                        <w:jc w:val="center"/>
                        <w:rPr>
                          <w:noProof/>
                          <w:sz w:val="18"/>
                          <w:szCs w:val="18"/>
                          <w:bdr w:val="single" w:sz="4" w:space="0" w:color="4F6228" w:themeColor="accent3" w:themeShade="80"/>
                        </w:rPr>
                      </w:pPr>
                    </w:p>
                    <w:p w:rsidR="0043765B" w:rsidRDefault="0043765B" w:rsidP="0017704D">
                      <w:pPr>
                        <w:jc w:val="center"/>
                        <w:rPr>
                          <w:noProof/>
                          <w:bdr w:val="single" w:sz="4" w:space="0" w:color="4F6228" w:themeColor="accent3" w:themeShade="80"/>
                        </w:rPr>
                      </w:pPr>
                    </w:p>
                    <w:p w:rsidR="0043765B" w:rsidRDefault="0043765B" w:rsidP="0017704D">
                      <w:pPr>
                        <w:jc w:val="center"/>
                        <w:rPr>
                          <w:noProof/>
                          <w:bdr w:val="single" w:sz="4" w:space="0" w:color="4F6228" w:themeColor="accent3" w:themeShade="80"/>
                        </w:rPr>
                      </w:pPr>
                    </w:p>
                    <w:p w:rsidR="0043765B" w:rsidRDefault="0043765B" w:rsidP="0017704D">
                      <w:pPr>
                        <w:jc w:val="center"/>
                        <w:rPr>
                          <w:noProof/>
                          <w:bdr w:val="single" w:sz="4" w:space="0" w:color="4F6228" w:themeColor="accent3" w:themeShade="80"/>
                        </w:rPr>
                      </w:pPr>
                      <w:r w:rsidRPr="00E6142A">
                        <w:rPr>
                          <w:noProof/>
                          <w:bdr w:val="single" w:sz="4" w:space="0" w:color="4F6228" w:themeColor="accent3" w:themeShade="80"/>
                        </w:rPr>
                        <w:drawing>
                          <wp:inline distT="0" distB="0" distL="0" distR="0">
                            <wp:extent cx="1113576" cy="1204111"/>
                            <wp:effectExtent l="19050" t="19050" r="10795"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605"/>
                                    <a:stretch/>
                                  </pic:blipFill>
                                  <pic:spPr bwMode="auto">
                                    <a:xfrm flipH="1">
                                      <a:off x="0" y="0"/>
                                      <a:ext cx="1114399" cy="1205001"/>
                                    </a:xfrm>
                                    <a:prstGeom prst="rect">
                                      <a:avLst/>
                                    </a:prstGeom>
                                    <a:noFill/>
                                    <a:ln w="25400">
                                      <a:solidFill>
                                        <a:srgbClr val="00743E"/>
                                      </a:solidFill>
                                    </a:ln>
                                    <a:extLst>
                                      <a:ext uri="{53640926-AAD7-44D8-BBD7-CCE9431645EC}">
                                        <a14:shadowObscured xmlns:a14="http://schemas.microsoft.com/office/drawing/2010/main"/>
                                      </a:ext>
                                    </a:extLst>
                                  </pic:spPr>
                                </pic:pic>
                              </a:graphicData>
                            </a:graphic>
                          </wp:inline>
                        </w:drawing>
                      </w:r>
                    </w:p>
                    <w:p w:rsidR="0043765B" w:rsidRPr="009C1833" w:rsidRDefault="0043765B" w:rsidP="0017704D">
                      <w:pPr>
                        <w:jc w:val="center"/>
                        <w:rPr>
                          <w:noProof/>
                          <w:sz w:val="4"/>
                          <w:szCs w:val="4"/>
                          <w:bdr w:val="single" w:sz="4" w:space="0" w:color="4F6228" w:themeColor="accent3" w:themeShade="80"/>
                        </w:rPr>
                      </w:pPr>
                    </w:p>
                    <w:p w:rsidR="0043765B" w:rsidRPr="006A15C3" w:rsidRDefault="0043765B" w:rsidP="0017704D">
                      <w:pPr>
                        <w:jc w:val="center"/>
                        <w:rPr>
                          <w:b/>
                        </w:rPr>
                      </w:pPr>
                      <w:r>
                        <w:rPr>
                          <w:b/>
                        </w:rPr>
                        <w:t>T</w:t>
                      </w:r>
                      <w:r w:rsidRPr="006A15C3">
                        <w:rPr>
                          <w:b/>
                        </w:rPr>
                        <w:t>heresa Comstock</w:t>
                      </w:r>
                    </w:p>
                    <w:p w:rsidR="0043765B" w:rsidRPr="006A15C3" w:rsidRDefault="0043765B" w:rsidP="007E25D7">
                      <w:pPr>
                        <w:ind w:firstLine="720"/>
                        <w:rPr>
                          <w:b/>
                        </w:rPr>
                      </w:pPr>
                      <w:del w:id="41" w:author="Kerry" w:date="2016-08-11T15:08:00Z">
                        <w:r w:rsidDel="00A7586F">
                          <w:rPr>
                            <w:b/>
                          </w:rPr>
                          <w:delText>2014-2015</w:delText>
                        </w:r>
                      </w:del>
                      <w:ins w:id="42" w:author="Kerry" w:date="2016-08-11T15:08:00Z">
                        <w:r>
                          <w:rPr>
                            <w:b/>
                          </w:rPr>
                          <w:t>2015-201</w:t>
                        </w:r>
                      </w:ins>
                      <w:r>
                        <w:rPr>
                          <w:b/>
                        </w:rPr>
                        <w:t xml:space="preserve">7 </w:t>
                      </w:r>
                      <w:r w:rsidRPr="006A15C3">
                        <w:rPr>
                          <w:b/>
                        </w:rPr>
                        <w:t>Chair</w:t>
                      </w:r>
                    </w:p>
                    <w:p w:rsidR="0043765B" w:rsidRDefault="0043765B"/>
                    <w:p w:rsidR="0043765B" w:rsidRDefault="0043765B"/>
                    <w:p w:rsidR="0043765B" w:rsidRDefault="0043765B"/>
                    <w:p w:rsidR="0043765B" w:rsidRDefault="0043765B"/>
                    <w:p w:rsidR="0043765B" w:rsidRPr="002E4F80" w:rsidRDefault="0043765B" w:rsidP="00A005AF">
                      <w:pPr>
                        <w:pStyle w:val="Heading4"/>
                        <w:pBdr>
                          <w:top w:val="single" w:sz="4" w:space="1" w:color="auto"/>
                        </w:pBdr>
                        <w:rPr>
                          <w:rFonts w:asciiTheme="minorHAnsi" w:hAnsiTheme="minorHAnsi"/>
                          <w:color w:val="365F91" w:themeColor="accent1" w:themeShade="BF"/>
                          <w:sz w:val="20"/>
                          <w:szCs w:val="20"/>
                          <w:rPrChange w:id="43" w:author="Kerry" w:date="2016-07-29T15:20:00Z">
                            <w:rPr>
                              <w:rFonts w:asciiTheme="minorHAnsi" w:hAnsiTheme="minorHAnsi"/>
                              <w:color w:val="365F91" w:themeColor="accent1" w:themeShade="BF"/>
                              <w:sz w:val="18"/>
                              <w:szCs w:val="18"/>
                            </w:rPr>
                          </w:rPrChange>
                        </w:rPr>
                      </w:pPr>
                      <w:r w:rsidRPr="002E4F80">
                        <w:rPr>
                          <w:rFonts w:asciiTheme="minorHAnsi" w:hAnsiTheme="minorHAnsi"/>
                          <w:color w:val="365F91" w:themeColor="accent1" w:themeShade="BF"/>
                          <w:sz w:val="20"/>
                          <w:szCs w:val="20"/>
                          <w:rPrChange w:id="44" w:author="Kerry" w:date="2016-07-29T15:20:00Z">
                            <w:rPr>
                              <w:rFonts w:asciiTheme="minorHAnsi" w:hAnsiTheme="minorHAnsi"/>
                              <w:color w:val="365F91" w:themeColor="accent1" w:themeShade="BF"/>
                              <w:sz w:val="18"/>
                              <w:szCs w:val="18"/>
                            </w:rPr>
                          </w:rPrChange>
                        </w:rPr>
                        <w:t>Table of Contents:</w:t>
                      </w:r>
                    </w:p>
                    <w:p w:rsidR="0043765B" w:rsidRPr="002E4F80" w:rsidRDefault="0043765B" w:rsidP="00951EAF">
                      <w:pPr>
                        <w:tabs>
                          <w:tab w:val="left" w:pos="2160"/>
                          <w:tab w:val="left" w:pos="2340"/>
                          <w:tab w:val="left" w:pos="2430"/>
                          <w:tab w:val="left" w:pos="2610"/>
                        </w:tabs>
                        <w:rPr>
                          <w:rFonts w:asciiTheme="minorHAnsi" w:hAnsiTheme="minorHAnsi"/>
                          <w:b/>
                          <w:sz w:val="20"/>
                          <w:szCs w:val="20"/>
                          <w:rPrChange w:id="45" w:author="Kerry" w:date="2016-07-29T15:20:00Z">
                            <w:rPr>
                              <w:rFonts w:asciiTheme="minorHAnsi" w:hAnsiTheme="minorHAnsi"/>
                              <w:b/>
                              <w:sz w:val="18"/>
                              <w:szCs w:val="18"/>
                            </w:rPr>
                          </w:rPrChange>
                        </w:rPr>
                      </w:pPr>
                    </w:p>
                    <w:p w:rsidR="0043765B" w:rsidRPr="002E4F80" w:rsidRDefault="0043765B" w:rsidP="00951EAF">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46" w:author="Kerry" w:date="2016-07-29T15:20:00Z">
                            <w:rPr>
                              <w:rFonts w:asciiTheme="minorHAnsi" w:hAnsiTheme="minorHAnsi"/>
                              <w:sz w:val="18"/>
                              <w:szCs w:val="18"/>
                            </w:rPr>
                          </w:rPrChange>
                        </w:rPr>
                      </w:pPr>
                      <w:r w:rsidRPr="002E4F80">
                        <w:rPr>
                          <w:rFonts w:asciiTheme="minorHAnsi" w:hAnsiTheme="minorHAnsi"/>
                          <w:sz w:val="20"/>
                          <w:szCs w:val="20"/>
                          <w:rPrChange w:id="47" w:author="Kerry" w:date="2016-07-29T15:20:00Z">
                            <w:rPr>
                              <w:rFonts w:asciiTheme="minorHAnsi" w:hAnsiTheme="minorHAnsi"/>
                              <w:sz w:val="18"/>
                              <w:szCs w:val="18"/>
                            </w:rPr>
                          </w:rPrChange>
                        </w:rPr>
                        <w:t>Executive Summary</w:t>
                      </w:r>
                      <w:r w:rsidRPr="002E4F80">
                        <w:rPr>
                          <w:rFonts w:asciiTheme="minorHAnsi" w:hAnsiTheme="minorHAnsi"/>
                          <w:sz w:val="20"/>
                          <w:szCs w:val="20"/>
                          <w:rPrChange w:id="48" w:author="Kerry" w:date="2016-07-29T15:20:00Z">
                            <w:rPr>
                              <w:rFonts w:asciiTheme="minorHAnsi" w:hAnsiTheme="minorHAnsi"/>
                              <w:sz w:val="18"/>
                              <w:szCs w:val="18"/>
                            </w:rPr>
                          </w:rPrChange>
                        </w:rPr>
                        <w:tab/>
                      </w:r>
                      <w:r w:rsidRPr="002E4F80">
                        <w:rPr>
                          <w:rFonts w:asciiTheme="minorHAnsi" w:hAnsiTheme="minorHAnsi"/>
                          <w:sz w:val="20"/>
                          <w:szCs w:val="20"/>
                          <w:rPrChange w:id="49" w:author="Kerry" w:date="2016-07-29T15:20:00Z">
                            <w:rPr>
                              <w:rFonts w:asciiTheme="minorHAnsi" w:hAnsiTheme="minorHAnsi"/>
                              <w:sz w:val="18"/>
                              <w:szCs w:val="18"/>
                            </w:rPr>
                          </w:rPrChange>
                        </w:rPr>
                        <w:tab/>
                        <w:t>1</w:t>
                      </w:r>
                    </w:p>
                    <w:p w:rsidR="0043765B" w:rsidRPr="002E4F80" w:rsidRDefault="0043765B" w:rsidP="00951EAF">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50" w:author="Kerry" w:date="2016-07-29T15:20:00Z">
                            <w:rPr>
                              <w:rFonts w:asciiTheme="minorHAnsi" w:hAnsiTheme="minorHAnsi"/>
                              <w:sz w:val="18"/>
                              <w:szCs w:val="18"/>
                            </w:rPr>
                          </w:rPrChange>
                        </w:rPr>
                      </w:pPr>
                    </w:p>
                    <w:p w:rsidR="0043765B" w:rsidRPr="002E4F80" w:rsidRDefault="0043765B" w:rsidP="001B21D2">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51" w:author="Kerry" w:date="2016-07-29T15:20:00Z">
                            <w:rPr>
                              <w:rFonts w:asciiTheme="minorHAnsi" w:hAnsiTheme="minorHAnsi"/>
                              <w:sz w:val="18"/>
                              <w:szCs w:val="18"/>
                            </w:rPr>
                          </w:rPrChange>
                        </w:rPr>
                      </w:pPr>
                      <w:r w:rsidRPr="002E4F80">
                        <w:rPr>
                          <w:rFonts w:asciiTheme="minorHAnsi" w:hAnsiTheme="minorHAnsi"/>
                          <w:sz w:val="20"/>
                          <w:szCs w:val="20"/>
                          <w:rPrChange w:id="52" w:author="Kerry" w:date="2016-07-29T15:20:00Z">
                            <w:rPr>
                              <w:rFonts w:asciiTheme="minorHAnsi" w:hAnsiTheme="minorHAnsi"/>
                              <w:sz w:val="18"/>
                              <w:szCs w:val="18"/>
                            </w:rPr>
                          </w:rPrChange>
                        </w:rPr>
                        <w:t>Status of the MHB</w:t>
                      </w:r>
                      <w:r w:rsidRPr="002E4F80">
                        <w:rPr>
                          <w:rFonts w:asciiTheme="minorHAnsi" w:hAnsiTheme="minorHAnsi"/>
                          <w:sz w:val="20"/>
                          <w:szCs w:val="20"/>
                          <w:rPrChange w:id="53" w:author="Kerry" w:date="2016-07-29T15:20:00Z">
                            <w:rPr>
                              <w:rFonts w:asciiTheme="minorHAnsi" w:hAnsiTheme="minorHAnsi"/>
                              <w:sz w:val="18"/>
                              <w:szCs w:val="18"/>
                            </w:rPr>
                          </w:rPrChange>
                        </w:rPr>
                        <w:tab/>
                      </w:r>
                      <w:r w:rsidRPr="002E4F80">
                        <w:rPr>
                          <w:rFonts w:asciiTheme="minorHAnsi" w:hAnsiTheme="minorHAnsi"/>
                          <w:sz w:val="20"/>
                          <w:szCs w:val="20"/>
                          <w:rPrChange w:id="54" w:author="Kerry" w:date="2016-07-29T15:20:00Z">
                            <w:rPr>
                              <w:rFonts w:asciiTheme="minorHAnsi" w:hAnsiTheme="minorHAnsi"/>
                              <w:sz w:val="18"/>
                              <w:szCs w:val="18"/>
                            </w:rPr>
                          </w:rPrChange>
                        </w:rPr>
                        <w:tab/>
                        <w:t>2</w:t>
                      </w:r>
                    </w:p>
                    <w:p w:rsidR="0043765B" w:rsidRPr="002E4F80" w:rsidRDefault="0043765B" w:rsidP="001B21D2">
                      <w:pPr>
                        <w:pStyle w:val="LeftColumnText"/>
                        <w:tabs>
                          <w:tab w:val="left" w:pos="1980"/>
                          <w:tab w:val="left" w:pos="2160"/>
                          <w:tab w:val="left" w:pos="2340"/>
                          <w:tab w:val="left" w:pos="2430"/>
                          <w:tab w:val="left" w:pos="2610"/>
                        </w:tabs>
                        <w:spacing w:after="0" w:line="240" w:lineRule="auto"/>
                        <w:ind w:left="360"/>
                        <w:suppressOverlap/>
                        <w:rPr>
                          <w:rFonts w:asciiTheme="minorHAnsi" w:hAnsiTheme="minorHAnsi"/>
                          <w:sz w:val="20"/>
                          <w:szCs w:val="20"/>
                          <w:rPrChange w:id="55" w:author="Kerry" w:date="2016-07-29T15:20:00Z">
                            <w:rPr>
                              <w:rFonts w:asciiTheme="minorHAnsi" w:hAnsiTheme="minorHAnsi"/>
                              <w:sz w:val="18"/>
                              <w:szCs w:val="18"/>
                            </w:rPr>
                          </w:rPrChange>
                        </w:rPr>
                      </w:pPr>
                      <w:r w:rsidRPr="002E4F80">
                        <w:rPr>
                          <w:rFonts w:asciiTheme="minorHAnsi" w:hAnsiTheme="minorHAnsi"/>
                          <w:sz w:val="20"/>
                          <w:szCs w:val="20"/>
                          <w:rPrChange w:id="56" w:author="Kerry" w:date="2016-07-29T15:20:00Z">
                            <w:rPr>
                              <w:rFonts w:asciiTheme="minorHAnsi" w:hAnsiTheme="minorHAnsi"/>
                              <w:sz w:val="18"/>
                              <w:szCs w:val="18"/>
                            </w:rPr>
                          </w:rPrChange>
                        </w:rPr>
                        <w:t>Meetings</w:t>
                      </w:r>
                    </w:p>
                    <w:p w:rsidR="0043765B" w:rsidRPr="002E4F80" w:rsidRDefault="0043765B" w:rsidP="001B21D2">
                      <w:pPr>
                        <w:pStyle w:val="LeftColumnText"/>
                        <w:tabs>
                          <w:tab w:val="left" w:pos="1980"/>
                          <w:tab w:val="left" w:pos="2160"/>
                          <w:tab w:val="left" w:pos="2340"/>
                          <w:tab w:val="left" w:pos="2430"/>
                          <w:tab w:val="left" w:pos="2610"/>
                        </w:tabs>
                        <w:spacing w:after="0" w:line="240" w:lineRule="auto"/>
                        <w:ind w:left="360"/>
                        <w:suppressOverlap/>
                        <w:rPr>
                          <w:rFonts w:asciiTheme="minorHAnsi" w:hAnsiTheme="minorHAnsi"/>
                          <w:sz w:val="20"/>
                          <w:szCs w:val="20"/>
                          <w:rPrChange w:id="57" w:author="Kerry" w:date="2016-07-29T15:20:00Z">
                            <w:rPr>
                              <w:rFonts w:asciiTheme="minorHAnsi" w:hAnsiTheme="minorHAnsi"/>
                              <w:sz w:val="18"/>
                              <w:szCs w:val="18"/>
                            </w:rPr>
                          </w:rPrChange>
                        </w:rPr>
                      </w:pPr>
                      <w:r w:rsidRPr="002E4F80">
                        <w:rPr>
                          <w:rFonts w:asciiTheme="minorHAnsi" w:hAnsiTheme="minorHAnsi"/>
                          <w:sz w:val="20"/>
                          <w:szCs w:val="20"/>
                          <w:rPrChange w:id="58" w:author="Kerry" w:date="2016-07-29T15:20:00Z">
                            <w:rPr>
                              <w:rFonts w:asciiTheme="minorHAnsi" w:hAnsiTheme="minorHAnsi"/>
                              <w:sz w:val="18"/>
                              <w:szCs w:val="18"/>
                            </w:rPr>
                          </w:rPrChange>
                        </w:rPr>
                        <w:t>Membership</w:t>
                      </w:r>
                    </w:p>
                    <w:p w:rsidR="0043765B" w:rsidRPr="002E4F80" w:rsidRDefault="0043765B" w:rsidP="001B21D2">
                      <w:pPr>
                        <w:pStyle w:val="LeftColumnText"/>
                        <w:tabs>
                          <w:tab w:val="left" w:pos="1980"/>
                          <w:tab w:val="left" w:pos="2160"/>
                          <w:tab w:val="left" w:pos="2340"/>
                          <w:tab w:val="left" w:pos="2430"/>
                          <w:tab w:val="left" w:pos="2610"/>
                        </w:tabs>
                        <w:spacing w:line="240" w:lineRule="auto"/>
                        <w:ind w:left="360"/>
                        <w:suppressOverlap/>
                        <w:rPr>
                          <w:rFonts w:asciiTheme="minorHAnsi" w:hAnsiTheme="minorHAnsi"/>
                          <w:sz w:val="20"/>
                          <w:szCs w:val="20"/>
                          <w:rPrChange w:id="59" w:author="Kerry" w:date="2016-07-29T15:20:00Z">
                            <w:rPr>
                              <w:rFonts w:asciiTheme="minorHAnsi" w:hAnsiTheme="minorHAnsi"/>
                              <w:sz w:val="18"/>
                              <w:szCs w:val="18"/>
                            </w:rPr>
                          </w:rPrChange>
                        </w:rPr>
                      </w:pPr>
                      <w:r w:rsidRPr="002E4F80">
                        <w:rPr>
                          <w:rFonts w:asciiTheme="minorHAnsi" w:hAnsiTheme="minorHAnsi"/>
                          <w:sz w:val="20"/>
                          <w:szCs w:val="20"/>
                          <w:rPrChange w:id="60" w:author="Kerry" w:date="2016-07-29T15:20:00Z">
                            <w:rPr>
                              <w:rFonts w:asciiTheme="minorHAnsi" w:hAnsiTheme="minorHAnsi"/>
                              <w:sz w:val="18"/>
                              <w:szCs w:val="18"/>
                            </w:rPr>
                          </w:rPrChange>
                        </w:rPr>
                        <w:t>Committees</w:t>
                      </w:r>
                    </w:p>
                    <w:p w:rsidR="0043765B" w:rsidRPr="002E4F80" w:rsidRDefault="0043765B" w:rsidP="001D76ED">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61" w:author="Kerry" w:date="2016-07-29T15:20:00Z">
                            <w:rPr>
                              <w:rFonts w:asciiTheme="minorHAnsi" w:hAnsiTheme="minorHAnsi"/>
                              <w:sz w:val="18"/>
                              <w:szCs w:val="18"/>
                            </w:rPr>
                          </w:rPrChange>
                        </w:rPr>
                      </w:pPr>
                      <w:r w:rsidRPr="002E4F80">
                        <w:rPr>
                          <w:rFonts w:asciiTheme="minorHAnsi" w:hAnsiTheme="minorHAnsi"/>
                          <w:sz w:val="20"/>
                          <w:szCs w:val="20"/>
                          <w:rPrChange w:id="62" w:author="Kerry" w:date="2016-07-29T15:20:00Z">
                            <w:rPr>
                              <w:rFonts w:asciiTheme="minorHAnsi" w:hAnsiTheme="minorHAnsi"/>
                              <w:sz w:val="18"/>
                              <w:szCs w:val="18"/>
                            </w:rPr>
                          </w:rPrChange>
                        </w:rPr>
                        <w:t>Goals &amp;</w:t>
                      </w:r>
                      <w:r w:rsidRPr="002E4F80">
                        <w:rPr>
                          <w:rFonts w:asciiTheme="minorHAnsi" w:hAnsiTheme="minorHAnsi"/>
                          <w:sz w:val="20"/>
                          <w:szCs w:val="20"/>
                          <w:rPrChange w:id="63" w:author="Kerry" w:date="2016-07-29T15:20:00Z">
                            <w:rPr>
                              <w:rFonts w:asciiTheme="minorHAnsi" w:hAnsiTheme="minorHAnsi"/>
                              <w:sz w:val="18"/>
                              <w:szCs w:val="18"/>
                            </w:rPr>
                          </w:rPrChange>
                        </w:rPr>
                        <w:tab/>
                      </w:r>
                      <w:r w:rsidRPr="002E4F80">
                        <w:rPr>
                          <w:rFonts w:asciiTheme="minorHAnsi" w:hAnsiTheme="minorHAnsi"/>
                          <w:sz w:val="20"/>
                          <w:szCs w:val="20"/>
                          <w:rPrChange w:id="64" w:author="Kerry" w:date="2016-07-29T15:20:00Z">
                            <w:rPr>
                              <w:rFonts w:asciiTheme="minorHAnsi" w:hAnsiTheme="minorHAnsi"/>
                              <w:sz w:val="18"/>
                              <w:szCs w:val="18"/>
                            </w:rPr>
                          </w:rPrChange>
                        </w:rPr>
                        <w:tab/>
                        <w:t>3</w:t>
                      </w:r>
                    </w:p>
                    <w:p w:rsidR="0043765B" w:rsidRPr="002E4F80" w:rsidRDefault="0043765B" w:rsidP="001D76ED">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65" w:author="Kerry" w:date="2016-07-29T15:20:00Z">
                            <w:rPr>
                              <w:rFonts w:asciiTheme="minorHAnsi" w:hAnsiTheme="minorHAnsi"/>
                              <w:sz w:val="18"/>
                              <w:szCs w:val="18"/>
                            </w:rPr>
                          </w:rPrChange>
                        </w:rPr>
                      </w:pPr>
                      <w:r w:rsidRPr="002E4F80">
                        <w:rPr>
                          <w:rFonts w:asciiTheme="minorHAnsi" w:hAnsiTheme="minorHAnsi"/>
                          <w:sz w:val="20"/>
                          <w:szCs w:val="20"/>
                          <w:rPrChange w:id="66" w:author="Kerry" w:date="2016-07-29T15:20:00Z">
                            <w:rPr>
                              <w:rFonts w:asciiTheme="minorHAnsi" w:hAnsiTheme="minorHAnsi"/>
                              <w:sz w:val="18"/>
                              <w:szCs w:val="18"/>
                            </w:rPr>
                          </w:rPrChange>
                        </w:rPr>
                        <w:t>Accomplishments</w:t>
                      </w:r>
                    </w:p>
                    <w:p w:rsidR="0043765B" w:rsidRPr="002E4F80" w:rsidRDefault="0043765B" w:rsidP="001D76ED">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67" w:author="Kerry" w:date="2016-07-29T15:20:00Z">
                            <w:rPr>
                              <w:rFonts w:asciiTheme="minorHAnsi" w:hAnsiTheme="minorHAnsi"/>
                              <w:sz w:val="18"/>
                              <w:szCs w:val="18"/>
                            </w:rPr>
                          </w:rPrChange>
                        </w:rPr>
                      </w:pPr>
                    </w:p>
                    <w:p w:rsidR="0043765B" w:rsidRPr="002E4F80" w:rsidRDefault="0043765B" w:rsidP="00951EAF">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68" w:author="Kerry" w:date="2016-07-29T15:20:00Z">
                            <w:rPr>
                              <w:rFonts w:asciiTheme="minorHAnsi" w:hAnsiTheme="minorHAnsi"/>
                              <w:sz w:val="18"/>
                              <w:szCs w:val="18"/>
                            </w:rPr>
                          </w:rPrChange>
                        </w:rPr>
                      </w:pPr>
                      <w:r>
                        <w:rPr>
                          <w:rFonts w:asciiTheme="minorHAnsi" w:hAnsiTheme="minorHAnsi"/>
                          <w:sz w:val="20"/>
                          <w:szCs w:val="20"/>
                        </w:rPr>
                        <w:t xml:space="preserve">Meet the Board </w:t>
                      </w:r>
                      <w:r>
                        <w:rPr>
                          <w:rFonts w:asciiTheme="minorHAnsi" w:hAnsiTheme="minorHAnsi"/>
                          <w:sz w:val="20"/>
                          <w:szCs w:val="20"/>
                        </w:rPr>
                        <w:tab/>
                      </w:r>
                      <w:r>
                        <w:rPr>
                          <w:rFonts w:asciiTheme="minorHAnsi" w:hAnsiTheme="minorHAnsi"/>
                          <w:sz w:val="20"/>
                          <w:szCs w:val="20"/>
                        </w:rPr>
                        <w:tab/>
                        <w:t>6</w:t>
                      </w:r>
                    </w:p>
                    <w:p w:rsidR="0043765B" w:rsidRPr="002E4F80" w:rsidRDefault="0043765B" w:rsidP="00951EAF">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69" w:author="Kerry" w:date="2016-07-29T15:20:00Z">
                            <w:rPr>
                              <w:rFonts w:asciiTheme="minorHAnsi" w:hAnsiTheme="minorHAnsi"/>
                              <w:sz w:val="18"/>
                              <w:szCs w:val="18"/>
                            </w:rPr>
                          </w:rPrChange>
                        </w:rPr>
                      </w:pPr>
                      <w:r w:rsidRPr="002E4F80">
                        <w:rPr>
                          <w:rFonts w:asciiTheme="minorHAnsi" w:hAnsiTheme="minorHAnsi"/>
                          <w:sz w:val="20"/>
                          <w:szCs w:val="20"/>
                          <w:rPrChange w:id="70" w:author="Kerry" w:date="2016-07-29T15:20:00Z">
                            <w:rPr>
                              <w:rFonts w:asciiTheme="minorHAnsi" w:hAnsiTheme="minorHAnsi"/>
                              <w:sz w:val="18"/>
                              <w:szCs w:val="18"/>
                            </w:rPr>
                          </w:rPrChange>
                        </w:rPr>
                        <w:t>Members</w:t>
                      </w:r>
                    </w:p>
                    <w:p w:rsidR="0043765B" w:rsidRPr="002E4F80" w:rsidRDefault="0043765B" w:rsidP="00951EAF">
                      <w:pPr>
                        <w:pStyle w:val="LeftColumnText"/>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71" w:author="Kerry" w:date="2016-07-29T15:20:00Z">
                            <w:rPr>
                              <w:rFonts w:asciiTheme="minorHAnsi" w:hAnsiTheme="minorHAnsi"/>
                              <w:sz w:val="18"/>
                              <w:szCs w:val="18"/>
                            </w:rPr>
                          </w:rPrChange>
                        </w:rPr>
                      </w:pPr>
                    </w:p>
                    <w:p w:rsidR="0043765B" w:rsidRPr="002E4F80" w:rsidRDefault="0043765B" w:rsidP="00637FBA">
                      <w:pPr>
                        <w:pStyle w:val="LeftColumnText"/>
                        <w:pBdr>
                          <w:bottom w:val="single" w:sz="4" w:space="1" w:color="auto"/>
                        </w:pBdr>
                        <w:tabs>
                          <w:tab w:val="left" w:pos="1980"/>
                          <w:tab w:val="left" w:pos="2160"/>
                          <w:tab w:val="left" w:pos="2340"/>
                          <w:tab w:val="left" w:pos="2430"/>
                          <w:tab w:val="left" w:pos="2610"/>
                        </w:tabs>
                        <w:spacing w:after="0" w:line="240" w:lineRule="auto"/>
                        <w:suppressOverlap/>
                        <w:jc w:val="both"/>
                        <w:rPr>
                          <w:rFonts w:asciiTheme="minorHAnsi" w:hAnsiTheme="minorHAnsi"/>
                          <w:sz w:val="20"/>
                          <w:szCs w:val="20"/>
                          <w:rPrChange w:id="72" w:author="Kerry" w:date="2016-07-29T15:20:00Z">
                            <w:rPr>
                              <w:rFonts w:asciiTheme="minorHAnsi" w:hAnsiTheme="minorHAnsi"/>
                              <w:sz w:val="18"/>
                              <w:szCs w:val="18"/>
                            </w:rPr>
                          </w:rPrChange>
                        </w:rPr>
                      </w:pPr>
                      <w:r w:rsidRPr="002E4F80">
                        <w:rPr>
                          <w:rFonts w:asciiTheme="minorHAnsi" w:hAnsiTheme="minorHAnsi"/>
                          <w:sz w:val="20"/>
                          <w:szCs w:val="20"/>
                          <w:rPrChange w:id="73" w:author="Kerry" w:date="2016-07-29T15:20:00Z">
                            <w:rPr>
                              <w:rFonts w:asciiTheme="minorHAnsi" w:hAnsiTheme="minorHAnsi"/>
                              <w:sz w:val="18"/>
                              <w:szCs w:val="18"/>
                            </w:rPr>
                          </w:rPrChange>
                        </w:rPr>
                        <w:t xml:space="preserve">Acknowledgements </w:t>
                      </w:r>
                      <w:r w:rsidRPr="002E4F80">
                        <w:rPr>
                          <w:rFonts w:asciiTheme="minorHAnsi" w:hAnsiTheme="minorHAnsi"/>
                          <w:sz w:val="20"/>
                          <w:szCs w:val="20"/>
                          <w:rPrChange w:id="74" w:author="Kerry" w:date="2016-07-29T15:20:00Z">
                            <w:rPr>
                              <w:rFonts w:asciiTheme="minorHAnsi" w:hAnsiTheme="minorHAnsi"/>
                              <w:sz w:val="18"/>
                              <w:szCs w:val="18"/>
                            </w:rPr>
                          </w:rPrChange>
                        </w:rPr>
                        <w:tab/>
                        <w:t xml:space="preserve"> </w:t>
                      </w:r>
                      <w:r w:rsidRPr="002E4F80">
                        <w:rPr>
                          <w:rFonts w:asciiTheme="minorHAnsi" w:hAnsiTheme="minorHAnsi"/>
                          <w:sz w:val="20"/>
                          <w:szCs w:val="20"/>
                          <w:rPrChange w:id="75" w:author="Kerry" w:date="2016-07-29T15:20:00Z">
                            <w:rPr>
                              <w:rFonts w:asciiTheme="minorHAnsi" w:hAnsiTheme="minorHAnsi"/>
                              <w:sz w:val="18"/>
                              <w:szCs w:val="18"/>
                            </w:rPr>
                          </w:rPrChange>
                        </w:rPr>
                        <w:tab/>
                      </w:r>
                      <w:del w:id="76" w:author="Kerry" w:date="2016-08-11T15:49:00Z">
                        <w:r w:rsidRPr="002E4F80" w:rsidDel="001E16A7">
                          <w:rPr>
                            <w:rFonts w:asciiTheme="minorHAnsi" w:hAnsiTheme="minorHAnsi"/>
                            <w:sz w:val="20"/>
                            <w:szCs w:val="20"/>
                            <w:rPrChange w:id="77" w:author="Kerry" w:date="2016-07-29T15:20:00Z">
                              <w:rPr>
                                <w:rFonts w:asciiTheme="minorHAnsi" w:hAnsiTheme="minorHAnsi"/>
                                <w:sz w:val="18"/>
                                <w:szCs w:val="18"/>
                              </w:rPr>
                            </w:rPrChange>
                          </w:rPr>
                          <w:delText>8</w:delText>
                        </w:r>
                      </w:del>
                      <w:r>
                        <w:rPr>
                          <w:rFonts w:asciiTheme="minorHAnsi" w:hAnsiTheme="minorHAnsi"/>
                          <w:sz w:val="20"/>
                          <w:szCs w:val="20"/>
                        </w:rPr>
                        <w:t>10</w:t>
                      </w:r>
                    </w:p>
                    <w:p w:rsidR="0043765B" w:rsidRPr="00967898" w:rsidRDefault="0043765B" w:rsidP="009C7D8E">
                      <w:pPr>
                        <w:pStyle w:val="LeftColumnText"/>
                        <w:pBdr>
                          <w:bottom w:val="single" w:sz="4" w:space="1" w:color="auto"/>
                        </w:pBdr>
                        <w:tabs>
                          <w:tab w:val="left" w:pos="1980"/>
                        </w:tabs>
                        <w:spacing w:after="0" w:line="240" w:lineRule="auto"/>
                        <w:suppressOverlap/>
                        <w:rPr>
                          <w:b/>
                        </w:rPr>
                      </w:pPr>
                    </w:p>
                    <w:p w:rsidR="0043765B" w:rsidRPr="00967898" w:rsidRDefault="0043765B" w:rsidP="00A005AF">
                      <w:pPr>
                        <w:pStyle w:val="LeftColumnText"/>
                        <w:pBdr>
                          <w:bottom w:val="single" w:sz="4" w:space="1" w:color="auto"/>
                        </w:pBdr>
                        <w:tabs>
                          <w:tab w:val="left" w:pos="1980"/>
                        </w:tabs>
                        <w:spacing w:after="0" w:line="240" w:lineRule="auto"/>
                        <w:suppressOverlap/>
                        <w:rPr>
                          <w:b/>
                        </w:rPr>
                      </w:pPr>
                    </w:p>
                    <w:p w:rsidR="0043765B" w:rsidRDefault="0043765B"/>
                  </w:txbxContent>
                </v:textbox>
              </v:shape>
            </w:pict>
          </mc:Fallback>
        </mc:AlternateContent>
      </w:r>
    </w:p>
    <w:p w:rsidR="00A005AF" w:rsidRDefault="00A005AF"/>
    <w:p w:rsidR="00A005AF" w:rsidRDefault="00A005AF"/>
    <w:p w:rsidR="00A005AF" w:rsidRDefault="00A005AF"/>
    <w:p w:rsidR="00A005AF" w:rsidRDefault="00A005AF"/>
    <w:p w:rsidR="00A005AF" w:rsidRDefault="00A005AF"/>
    <w:p w:rsidR="00A005AF" w:rsidRDefault="00A005AF">
      <w:r>
        <w:tab/>
      </w:r>
      <w:r>
        <w:tab/>
      </w:r>
      <w:r>
        <w:tab/>
      </w:r>
      <w:r>
        <w:tab/>
      </w:r>
    </w:p>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A005AF" w:rsidRDefault="00A005AF"/>
    <w:p w:rsidR="005B3E69" w:rsidRDefault="005B3E69">
      <w:pPr>
        <w:spacing w:after="200" w:line="276" w:lineRule="auto"/>
      </w:pPr>
      <w:r>
        <w:rPr>
          <w:noProof/>
        </w:rPr>
        <w:drawing>
          <wp:anchor distT="0" distB="0" distL="114300" distR="114300" simplePos="0" relativeHeight="251663360" behindDoc="0" locked="0" layoutInCell="1" allowOverlap="1">
            <wp:simplePos x="0" y="0"/>
            <wp:positionH relativeFrom="column">
              <wp:posOffset>-215265</wp:posOffset>
            </wp:positionH>
            <wp:positionV relativeFrom="paragraph">
              <wp:posOffset>2717800</wp:posOffset>
            </wp:positionV>
            <wp:extent cx="1874067" cy="1405043"/>
            <wp:effectExtent l="19050" t="19050" r="12065" b="24130"/>
            <wp:wrapNone/>
            <wp:docPr id="699" name="Picture 18" descr="http://www.postersguide.com/largeimage/347/347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ostersguide.com/largeimage/347/3471058.jpg"/>
                    <pic:cNvPicPr>
                      <a:picLocks noChangeAspect="1" noChangeArrowheads="1"/>
                    </pic:cNvPicPr>
                  </pic:nvPicPr>
                  <pic:blipFill>
                    <a:blip r:embed="rId14" cstate="print"/>
                    <a:srcRect/>
                    <a:stretch>
                      <a:fillRect/>
                    </a:stretch>
                  </pic:blipFill>
                  <pic:spPr bwMode="auto">
                    <a:xfrm>
                      <a:off x="0" y="0"/>
                      <a:ext cx="1874067" cy="1405043"/>
                    </a:xfrm>
                    <a:prstGeom prst="rect">
                      <a:avLst/>
                    </a:prstGeom>
                    <a:noFill/>
                    <a:ln w="19050">
                      <a:solidFill>
                        <a:srgbClr val="1E5C3A"/>
                      </a:solidFill>
                    </a:ln>
                  </pic:spPr>
                </pic:pic>
              </a:graphicData>
            </a:graphic>
            <wp14:sizeRelH relativeFrom="margin">
              <wp14:pctWidth>0</wp14:pctWidth>
            </wp14:sizeRelH>
            <wp14:sizeRelV relativeFrom="margin">
              <wp14:pctHeight>0</wp14:pctHeight>
            </wp14:sizeRelV>
          </wp:anchor>
        </w:drawing>
      </w:r>
      <w:r>
        <w:br w:type="page"/>
      </w:r>
    </w:p>
    <w:p w:rsidR="00A005AF" w:rsidRDefault="00403C18">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-257175</wp:posOffset>
                </wp:positionH>
                <wp:positionV relativeFrom="paragraph">
                  <wp:posOffset>-133350</wp:posOffset>
                </wp:positionV>
                <wp:extent cx="7115175" cy="400685"/>
                <wp:effectExtent l="0" t="0" r="28575" b="18415"/>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400685"/>
                        </a:xfrm>
                        <a:prstGeom prst="rect">
                          <a:avLst/>
                        </a:prstGeom>
                        <a:gradFill flip="none" rotWithShape="1">
                          <a:gsLst>
                            <a:gs pos="84000">
                              <a:srgbClr val="DDEBCF"/>
                            </a:gs>
                            <a:gs pos="50000">
                              <a:srgbClr val="9CB86E"/>
                            </a:gs>
                          </a:gsLst>
                          <a:path path="circle">
                            <a:fillToRect l="100000" t="100000"/>
                          </a:path>
                          <a:tileRect r="-100000" b="-10000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65B" w:rsidRPr="00F40411" w:rsidRDefault="0043765B">
                            <w:pPr>
                              <w:rPr>
                                <w:b/>
                                <w:color w:val="4F6228" w:themeColor="accent3" w:themeShade="80"/>
                              </w:rPr>
                            </w:pPr>
                            <w:r w:rsidRPr="00F40411">
                              <w:rPr>
                                <w:b/>
                                <w:color w:val="4F6228" w:themeColor="accent3" w:themeShade="80"/>
                              </w:rPr>
                              <w:t xml:space="preserve">Napa County Mental Health Board </w:t>
                            </w:r>
                          </w:p>
                          <w:p w:rsidR="0043765B" w:rsidRPr="00F40411" w:rsidRDefault="0043765B">
                            <w:pPr>
                              <w:rPr>
                                <w:b/>
                                <w:color w:val="4F6228" w:themeColor="accent3" w:themeShade="80"/>
                              </w:rPr>
                            </w:pPr>
                            <w:del w:id="40" w:author="kristine haataja" w:date="2017-07-06T10:07:00Z">
                              <w:r w:rsidDel="00B20437">
                                <w:rPr>
                                  <w:b/>
                                  <w:color w:val="4F6228" w:themeColor="accent3" w:themeShade="80"/>
                                </w:rPr>
                                <w:delText>2015</w:delText>
                              </w:r>
                            </w:del>
                            <w:ins w:id="41" w:author="kristine haataja" w:date="2017-07-06T10:07:00Z">
                              <w:r>
                                <w:rPr>
                                  <w:b/>
                                  <w:color w:val="4F6228" w:themeColor="accent3" w:themeShade="80"/>
                                </w:rPr>
                                <w:t>2016</w:t>
                              </w:r>
                            </w:ins>
                            <w:r>
                              <w:rPr>
                                <w:b/>
                                <w:color w:val="4F6228" w:themeColor="accent3" w:themeShade="80"/>
                              </w:rPr>
                              <w:t>-201</w:t>
                            </w:r>
                            <w:ins w:id="42" w:author="kristine haataja" w:date="2017-07-06T10:07:00Z">
                              <w:r>
                                <w:rPr>
                                  <w:b/>
                                  <w:color w:val="4F6228" w:themeColor="accent3" w:themeShade="80"/>
                                </w:rPr>
                                <w:t>7</w:t>
                              </w:r>
                            </w:ins>
                            <w:del w:id="43" w:author="kristine haataja" w:date="2017-07-06T10:07:00Z">
                              <w:r w:rsidDel="00B20437">
                                <w:rPr>
                                  <w:b/>
                                  <w:color w:val="4F6228" w:themeColor="accent3" w:themeShade="80"/>
                                </w:rPr>
                                <w:delText>6</w:delText>
                              </w:r>
                            </w:del>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sidRPr="00E218FE">
                              <w:rPr>
                                <w:b/>
                                <w:color w:val="4F6228" w:themeColor="accent3" w:themeShade="8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20.25pt;margin-top:-10.5pt;width:560.25pt;height:3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" fillcolor="#9cb86e" strokeweight=".5pt">
                <v:fill color2="#ddebcf" rotate="t" focusposition="1,1" focussize="" colors="0 #9cb86e;.5 #9cb86e" focus="100%" type="gradientRadial"/>
                <v:path arrowok="t"/>
                <v:textbox>
                  <w:txbxContent>
                    <w:p w:rsidR="0043765B" w:rsidRPr="00F40411" w:rsidRDefault="0043765B">
                      <w:pPr>
                        <w:rPr>
                          <w:b/>
                          <w:color w:val="4F6228" w:themeColor="accent3" w:themeShade="80"/>
                        </w:rPr>
                      </w:pPr>
                      <w:r w:rsidRPr="00F40411">
                        <w:rPr>
                          <w:b/>
                          <w:color w:val="4F6228" w:themeColor="accent3" w:themeShade="80"/>
                        </w:rPr>
                        <w:t xml:space="preserve">Napa County Mental Health Board </w:t>
                      </w:r>
                    </w:p>
                    <w:p w:rsidR="0043765B" w:rsidRPr="00F40411" w:rsidRDefault="0043765B">
                      <w:pPr>
                        <w:rPr>
                          <w:b/>
                          <w:color w:val="4F6228" w:themeColor="accent3" w:themeShade="80"/>
                        </w:rPr>
                      </w:pPr>
                      <w:del w:id="44" w:author="kristine haataja" w:date="2017-07-06T10:07:00Z">
                        <w:r w:rsidDel="00B20437">
                          <w:rPr>
                            <w:b/>
                            <w:color w:val="4F6228" w:themeColor="accent3" w:themeShade="80"/>
                          </w:rPr>
                          <w:delText>2015</w:delText>
                        </w:r>
                      </w:del>
                      <w:ins w:id="45" w:author="kristine haataja" w:date="2017-07-06T10:07:00Z">
                        <w:r>
                          <w:rPr>
                            <w:b/>
                            <w:color w:val="4F6228" w:themeColor="accent3" w:themeShade="80"/>
                          </w:rPr>
                          <w:t>2016</w:t>
                        </w:r>
                      </w:ins>
                      <w:r>
                        <w:rPr>
                          <w:b/>
                          <w:color w:val="4F6228" w:themeColor="accent3" w:themeShade="80"/>
                        </w:rPr>
                        <w:t>-201</w:t>
                      </w:r>
                      <w:ins w:id="46" w:author="kristine haataja" w:date="2017-07-06T10:07:00Z">
                        <w:r>
                          <w:rPr>
                            <w:b/>
                            <w:color w:val="4F6228" w:themeColor="accent3" w:themeShade="80"/>
                          </w:rPr>
                          <w:t>7</w:t>
                        </w:r>
                      </w:ins>
                      <w:del w:id="47" w:author="kristine haataja" w:date="2017-07-06T10:07:00Z">
                        <w:r w:rsidDel="00B20437">
                          <w:rPr>
                            <w:b/>
                            <w:color w:val="4F6228" w:themeColor="accent3" w:themeShade="80"/>
                          </w:rPr>
                          <w:delText>6</w:delText>
                        </w:r>
                      </w:del>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sidRPr="00E218FE">
                        <w:rPr>
                          <w:b/>
                          <w:color w:val="4F6228" w:themeColor="accent3" w:themeShade="80"/>
                        </w:rPr>
                        <w:t>2</w:t>
                      </w:r>
                    </w:p>
                  </w:txbxContent>
                </v:textbox>
              </v:shape>
            </w:pict>
          </mc:Fallback>
        </mc:AlternateContent>
      </w:r>
    </w:p>
    <w:p w:rsidR="00F40411" w:rsidRDefault="00F40411">
      <w:r>
        <w:tab/>
      </w:r>
      <w:r>
        <w:tab/>
      </w:r>
      <w:r>
        <w:tab/>
      </w:r>
    </w:p>
    <w:p w:rsidR="00F40411" w:rsidRDefault="00F40411"/>
    <w:p w:rsidR="007778AC" w:rsidRPr="00F40411" w:rsidRDefault="007778AC" w:rsidP="007778AC">
      <w:pPr>
        <w:spacing w:after="200"/>
        <w:jc w:val="both"/>
        <w:rPr>
          <w:rFonts w:ascii="Tahoma" w:hAnsi="Tahoma" w:cs="Tahoma"/>
          <w:sz w:val="40"/>
          <w:szCs w:val="40"/>
        </w:rPr>
      </w:pPr>
      <w:r w:rsidRPr="00F40411">
        <w:rPr>
          <w:b/>
          <w:color w:val="007434"/>
          <w:sz w:val="40"/>
          <w:szCs w:val="40"/>
        </w:rPr>
        <w:t>Status of the Mental Health Board</w:t>
      </w:r>
      <w:r w:rsidRPr="00F40411">
        <w:rPr>
          <w:rFonts w:ascii="Tahoma" w:hAnsi="Tahoma" w:cs="Tahoma"/>
          <w:sz w:val="40"/>
          <w:szCs w:val="40"/>
        </w:rPr>
        <w:t xml:space="preserve"> </w:t>
      </w:r>
    </w:p>
    <w:p w:rsidR="00074F3D" w:rsidDel="00074F3D" w:rsidRDefault="00403C18" w:rsidP="00074F3D">
      <w:pPr>
        <w:pStyle w:val="NewsletterBodyText"/>
        <w:spacing w:after="120" w:line="240" w:lineRule="auto"/>
        <w:jc w:val="both"/>
        <w:rPr>
          <w:del w:id="44" w:author="kristine haataja" w:date="2017-07-06T11:42:00Z"/>
          <w:moveTo w:id="45" w:author="kristine haataja" w:date="2017-07-06T11:42:00Z"/>
          <w:rFonts w:ascii="Tahoma" w:hAnsi="Tahoma" w:cs="Tahoma"/>
          <w:sz w:val="20"/>
          <w:szCs w:val="20"/>
        </w:rPr>
      </w:pPr>
      <w:del w:id="46" w:author="Kerry" w:date="2016-07-29T08:07:00Z">
        <w:r>
          <w:rPr>
            <w:noProof/>
          </w:rPr>
          <mc:AlternateContent>
            <mc:Choice Requires="wps">
              <w:drawing>
                <wp:anchor distT="0" distB="0" distL="114300" distR="114300" simplePos="0" relativeHeight="251782144" behindDoc="0" locked="0" layoutInCell="1" allowOverlap="1">
                  <wp:simplePos x="0" y="0"/>
                  <wp:positionH relativeFrom="column">
                    <wp:posOffset>-219710</wp:posOffset>
                  </wp:positionH>
                  <wp:positionV relativeFrom="paragraph">
                    <wp:posOffset>371475</wp:posOffset>
                  </wp:positionV>
                  <wp:extent cx="7152005" cy="400685"/>
                  <wp:effectExtent l="0" t="0" r="10795" b="18415"/>
                  <wp:wrapNone/>
                  <wp:docPr id="2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2005" cy="400685"/>
                          </a:xfrm>
                          <a:prstGeom prst="rect">
                            <a:avLst/>
                          </a:prstGeom>
                          <a:gradFill flip="none" rotWithShape="1">
                            <a:gsLst>
                              <a:gs pos="84000">
                                <a:srgbClr val="DDEBCF"/>
                              </a:gs>
                              <a:gs pos="50000">
                                <a:srgbClr val="9CB86E"/>
                              </a:gs>
                            </a:gsLst>
                            <a:path path="circle">
                              <a:fillToRect l="100000" t="100000"/>
                            </a:path>
                            <a:tileRect r="-100000" b="-100000"/>
                          </a:gradFill>
                          <a:ln w="6350">
                            <a:solidFill>
                              <a:prstClr val="black"/>
                            </a:solidFill>
                          </a:ln>
                          <a:effectLst/>
                        </wps:spPr>
                        <wps:txbx>
                          <w:txbxContent>
                            <w:p w:rsidR="0043765B" w:rsidRPr="00F40411" w:rsidRDefault="0043765B" w:rsidP="00DA54AF">
                              <w:pPr>
                                <w:rPr>
                                  <w:b/>
                                  <w:color w:val="4F6228" w:themeColor="accent3" w:themeShade="80"/>
                                </w:rPr>
                              </w:pPr>
                              <w:r w:rsidRPr="00F40411">
                                <w:rPr>
                                  <w:b/>
                                  <w:color w:val="4F6228" w:themeColor="accent3" w:themeShade="80"/>
                                </w:rPr>
                                <w:t xml:space="preserve">Napa County Mental Health Board </w:t>
                              </w:r>
                            </w:p>
                            <w:p w:rsidR="0043765B" w:rsidRDefault="0043765B" w:rsidP="00DA54AF">
                              <w:pPr>
                                <w:rPr>
                                  <w:b/>
                                  <w:color w:val="4F6228" w:themeColor="accent3" w:themeShade="80"/>
                                </w:rPr>
                              </w:pPr>
                              <w:r w:rsidRPr="00F40411">
                                <w:rPr>
                                  <w:b/>
                                  <w:color w:val="4F6228" w:themeColor="accent3" w:themeShade="80"/>
                                </w:rPr>
                                <w:t>201</w:t>
                              </w:r>
                              <w:r>
                                <w:rPr>
                                  <w:b/>
                                  <w:color w:val="4F6228" w:themeColor="accent3" w:themeShade="80"/>
                                </w:rPr>
                                <w:t>5-2016</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3</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p w:rsidR="0043765B" w:rsidRDefault="0043765B" w:rsidP="00DA54AF">
                              <w:pPr>
                                <w:rPr>
                                  <w:b/>
                                  <w:color w:val="4F6228" w:themeColor="accent3" w:themeShade="80"/>
                                </w:rPr>
                              </w:pPr>
                            </w:p>
                            <w:p w:rsidR="0043765B" w:rsidRDefault="0043765B" w:rsidP="00DA54AF">
                              <w:pPr>
                                <w:rPr>
                                  <w:b/>
                                  <w:color w:val="4F6228" w:themeColor="accent3" w:themeShade="80"/>
                                </w:rPr>
                              </w:pPr>
                            </w:p>
                            <w:p w:rsidR="0043765B" w:rsidRPr="00F40411" w:rsidRDefault="0043765B" w:rsidP="00DA54AF">
                              <w:pPr>
                                <w:rPr>
                                  <w:b/>
                                  <w:color w:val="4F6228" w:themeColor="accent3" w:themeShade="80"/>
                                </w:rPr>
                              </w:pP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6" o:spid="_x0000_s1029" type="#_x0000_t202" style="position:absolute;left:0;text-align:left;margin-left:-17.3pt;margin-top:29.25pt;width:563.15pt;height:31.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" fillcolor="#9cb86e" strokeweight=".5pt">
                  <v:fill color2="#ddebcf" rotate="t" focusposition="1,1" focussize="" colors="0 #9cb86e;.5 #9cb86e" focus="100%" type="gradientRadial"/>
                  <v:path arrowok="t"/>
                  <v:textbox>
                    <w:txbxContent>
                      <w:p w:rsidR="0043765B" w:rsidRPr="00F40411" w:rsidRDefault="0043765B" w:rsidP="00DA54AF">
                        <w:pPr>
                          <w:rPr>
                            <w:b/>
                            <w:color w:val="4F6228" w:themeColor="accent3" w:themeShade="80"/>
                          </w:rPr>
                        </w:pPr>
                        <w:r w:rsidRPr="00F40411">
                          <w:rPr>
                            <w:b/>
                            <w:color w:val="4F6228" w:themeColor="accent3" w:themeShade="80"/>
                          </w:rPr>
                          <w:t xml:space="preserve">Napa County Mental Health Board </w:t>
                        </w:r>
                      </w:p>
                      <w:p w:rsidR="0043765B" w:rsidRDefault="0043765B" w:rsidP="00DA54AF">
                        <w:pPr>
                          <w:rPr>
                            <w:b/>
                            <w:color w:val="4F6228" w:themeColor="accent3" w:themeShade="80"/>
                          </w:rPr>
                        </w:pPr>
                        <w:r w:rsidRPr="00F40411">
                          <w:rPr>
                            <w:b/>
                            <w:color w:val="4F6228" w:themeColor="accent3" w:themeShade="80"/>
                          </w:rPr>
                          <w:t>201</w:t>
                        </w:r>
                        <w:r>
                          <w:rPr>
                            <w:b/>
                            <w:color w:val="4F6228" w:themeColor="accent3" w:themeShade="80"/>
                          </w:rPr>
                          <w:t>5-2016</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3</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p w:rsidR="0043765B" w:rsidRDefault="0043765B" w:rsidP="00DA54AF">
                        <w:pPr>
                          <w:rPr>
                            <w:b/>
                            <w:color w:val="4F6228" w:themeColor="accent3" w:themeShade="80"/>
                          </w:rPr>
                        </w:pPr>
                      </w:p>
                      <w:p w:rsidR="0043765B" w:rsidRDefault="0043765B" w:rsidP="00DA54AF">
                        <w:pPr>
                          <w:rPr>
                            <w:b/>
                            <w:color w:val="4F6228" w:themeColor="accent3" w:themeShade="80"/>
                          </w:rPr>
                        </w:pPr>
                      </w:p>
                      <w:p w:rsidR="0043765B" w:rsidRPr="00F40411" w:rsidRDefault="0043765B" w:rsidP="00DA54AF">
                        <w:pPr>
                          <w:rPr>
                            <w:b/>
                            <w:color w:val="4F6228" w:themeColor="accent3" w:themeShade="80"/>
                          </w:rPr>
                        </w:pP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txbxContent>
                  </v:textbox>
                </v:shape>
              </w:pict>
            </mc:Fallback>
          </mc:AlternateContent>
        </w:r>
      </w:del>
      <w:r w:rsidR="007778AC" w:rsidRPr="00535BE3">
        <w:rPr>
          <w:rFonts w:ascii="Tahoma" w:hAnsi="Tahoma" w:cs="Tahoma"/>
          <w:b/>
          <w:color w:val="007434"/>
          <w:sz w:val="24"/>
        </w:rPr>
        <w:t>Meetings:</w:t>
      </w:r>
      <w:r w:rsidR="007778AC" w:rsidRPr="001B5196">
        <w:rPr>
          <w:rFonts w:ascii="Tahoma" w:hAnsi="Tahoma" w:cs="Tahoma"/>
          <w:color w:val="00B050"/>
          <w:sz w:val="20"/>
          <w:szCs w:val="20"/>
        </w:rPr>
        <w:t xml:space="preserve">  </w:t>
      </w:r>
      <w:r w:rsidR="007778AC" w:rsidRPr="001B5196">
        <w:rPr>
          <w:rFonts w:ascii="Tahoma" w:hAnsi="Tahoma" w:cs="Tahoma"/>
          <w:sz w:val="20"/>
          <w:szCs w:val="20"/>
        </w:rPr>
        <w:t>Regular MHB meetings were held on the 2nd Monday of each month.</w:t>
      </w:r>
      <w:ins w:id="47" w:author="kristine haataja" w:date="2017-07-06T11:42:00Z">
        <w:r w:rsidR="00074F3D">
          <w:rPr>
            <w:rFonts w:ascii="Tahoma" w:hAnsi="Tahoma" w:cs="Tahoma"/>
            <w:sz w:val="20"/>
            <w:szCs w:val="20"/>
          </w:rPr>
          <w:t xml:space="preserve">  </w:t>
        </w:r>
      </w:ins>
      <w:moveToRangeStart w:id="48" w:author="kristine haataja" w:date="2017-07-06T11:42:00Z" w:name="move487104659"/>
      <w:moveTo w:id="49" w:author="kristine haataja" w:date="2017-07-06T11:42:00Z">
        <w:r w:rsidR="00074F3D">
          <w:rPr>
            <w:rFonts w:ascii="Tahoma" w:hAnsi="Tahoma" w:cs="Tahoma"/>
            <w:sz w:val="20"/>
            <w:szCs w:val="20"/>
          </w:rPr>
          <w:t>A n</w:t>
        </w:r>
        <w:r w:rsidR="00074F3D" w:rsidRPr="0095735A">
          <w:rPr>
            <w:rFonts w:ascii="Tahoma" w:hAnsi="Tahoma" w:cs="Tahoma"/>
            <w:sz w:val="20"/>
            <w:szCs w:val="20"/>
          </w:rPr>
          <w:t>otice of all regular and special MHB meetings was made public, and an agenda was followed</w:t>
        </w:r>
      </w:moveTo>
      <w:r w:rsidR="003C4FA4">
        <w:rPr>
          <w:rFonts w:ascii="Tahoma" w:hAnsi="Tahoma" w:cs="Tahoma"/>
          <w:sz w:val="20"/>
          <w:szCs w:val="20"/>
        </w:rPr>
        <w:t xml:space="preserve"> which allowed for public comment</w:t>
      </w:r>
      <w:moveTo w:id="50" w:author="kristine haataja" w:date="2017-07-06T11:42:00Z">
        <w:r w:rsidR="00074F3D" w:rsidRPr="0095735A">
          <w:rPr>
            <w:rFonts w:ascii="Tahoma" w:hAnsi="Tahoma" w:cs="Tahoma"/>
            <w:sz w:val="20"/>
            <w:szCs w:val="20"/>
          </w:rPr>
          <w:t xml:space="preserve">.  </w:t>
        </w:r>
        <w:r w:rsidR="00074F3D">
          <w:rPr>
            <w:rFonts w:ascii="Tahoma" w:hAnsi="Tahoma" w:cs="Tahoma"/>
            <w:sz w:val="20"/>
            <w:szCs w:val="20"/>
          </w:rPr>
          <w:t>MHB meeting agendas and m</w:t>
        </w:r>
        <w:r w:rsidR="00074F3D" w:rsidRPr="0095735A">
          <w:rPr>
            <w:rFonts w:ascii="Tahoma" w:hAnsi="Tahoma" w:cs="Tahoma"/>
            <w:sz w:val="20"/>
            <w:szCs w:val="20"/>
          </w:rPr>
          <w:t xml:space="preserve">inutes are </w:t>
        </w:r>
        <w:r w:rsidR="00074F3D">
          <w:rPr>
            <w:rFonts w:ascii="Tahoma" w:hAnsi="Tahoma" w:cs="Tahoma"/>
            <w:sz w:val="20"/>
            <w:szCs w:val="20"/>
          </w:rPr>
          <w:t xml:space="preserve">available on the County </w:t>
        </w:r>
        <w:r w:rsidR="00074F3D" w:rsidRPr="0095735A">
          <w:rPr>
            <w:rFonts w:ascii="Tahoma" w:hAnsi="Tahoma" w:cs="Tahoma"/>
            <w:sz w:val="20"/>
            <w:szCs w:val="20"/>
          </w:rPr>
          <w:t>website.</w:t>
        </w:r>
      </w:moveTo>
      <w:ins w:id="51" w:author="kristine haataja" w:date="2017-07-06T11:42:00Z">
        <w:r w:rsidR="00074F3D">
          <w:rPr>
            <w:rFonts w:ascii="Tahoma" w:hAnsi="Tahoma" w:cs="Tahoma"/>
            <w:sz w:val="20"/>
            <w:szCs w:val="20"/>
          </w:rPr>
          <w:t xml:space="preserve">  </w:t>
        </w:r>
      </w:ins>
    </w:p>
    <w:p w:rsidR="00074F3D" w:rsidRDefault="00074F3D" w:rsidP="00074F3D">
      <w:pPr>
        <w:pStyle w:val="NewsletterBodyText"/>
        <w:spacing w:after="120" w:line="240" w:lineRule="auto"/>
        <w:jc w:val="both"/>
        <w:rPr>
          <w:ins w:id="52" w:author="kristine haataja" w:date="2017-07-06T11:41:00Z"/>
          <w:rFonts w:ascii="Tahoma" w:hAnsi="Tahoma" w:cs="Tahoma"/>
          <w:sz w:val="20"/>
          <w:szCs w:val="20"/>
        </w:rPr>
      </w:pPr>
      <w:moveTo w:id="53" w:author="kristine haataja" w:date="2017-07-06T11:42:00Z">
        <w:r w:rsidRPr="001B5196">
          <w:rPr>
            <w:rFonts w:ascii="Tahoma" w:hAnsi="Tahoma" w:cs="Tahoma"/>
            <w:sz w:val="20"/>
            <w:szCs w:val="20"/>
          </w:rPr>
          <w:t xml:space="preserve">A quorum was established at </w:t>
        </w:r>
        <w:r>
          <w:rPr>
            <w:rFonts w:ascii="Tahoma" w:hAnsi="Tahoma" w:cs="Tahoma"/>
            <w:sz w:val="20"/>
            <w:szCs w:val="20"/>
          </w:rPr>
          <w:t xml:space="preserve">all twelve meetings. Board </w:t>
        </w:r>
        <w:r w:rsidRPr="001B5196">
          <w:rPr>
            <w:rFonts w:ascii="Tahoma" w:hAnsi="Tahoma" w:cs="Tahoma"/>
            <w:sz w:val="20"/>
            <w:szCs w:val="20"/>
          </w:rPr>
          <w:t>member attenda</w:t>
        </w:r>
        <w:r>
          <w:rPr>
            <w:rFonts w:ascii="Tahoma" w:hAnsi="Tahoma" w:cs="Tahoma"/>
            <w:sz w:val="20"/>
            <w:szCs w:val="20"/>
          </w:rPr>
          <w:t xml:space="preserve">nce </w:t>
        </w:r>
        <w:r w:rsidRPr="004134D4">
          <w:rPr>
            <w:rFonts w:ascii="Tahoma" w:hAnsi="Tahoma" w:cs="Tahoma"/>
            <w:sz w:val="20"/>
            <w:szCs w:val="20"/>
          </w:rPr>
          <w:t xml:space="preserve">ranged from </w:t>
        </w:r>
        <w:r w:rsidRPr="00A03F81">
          <w:rPr>
            <w:rFonts w:ascii="Tahoma" w:hAnsi="Tahoma" w:cs="Tahoma"/>
            <w:sz w:val="20"/>
            <w:szCs w:val="20"/>
          </w:rPr>
          <w:t>5</w:t>
        </w:r>
      </w:moveTo>
      <w:r w:rsidR="00485121" w:rsidRPr="004134D4">
        <w:rPr>
          <w:rFonts w:ascii="Tahoma" w:hAnsi="Tahoma" w:cs="Tahoma"/>
          <w:sz w:val="20"/>
          <w:szCs w:val="20"/>
        </w:rPr>
        <w:t>8</w:t>
      </w:r>
      <w:moveTo w:id="54" w:author="kristine haataja" w:date="2017-07-06T11:42:00Z">
        <w:r w:rsidRPr="00A03F81">
          <w:rPr>
            <w:rFonts w:ascii="Tahoma" w:hAnsi="Tahoma" w:cs="Tahoma"/>
            <w:sz w:val="20"/>
            <w:szCs w:val="20"/>
          </w:rPr>
          <w:t>% to</w:t>
        </w:r>
      </w:moveTo>
      <w:r w:rsidR="00485121" w:rsidRPr="004134D4">
        <w:rPr>
          <w:rFonts w:ascii="Tahoma" w:hAnsi="Tahoma" w:cs="Tahoma"/>
          <w:sz w:val="20"/>
          <w:szCs w:val="20"/>
        </w:rPr>
        <w:t xml:space="preserve"> 100</w:t>
      </w:r>
      <w:moveTo w:id="55" w:author="kristine haataja" w:date="2017-07-06T11:42:00Z">
        <w:r w:rsidRPr="00A03F81">
          <w:rPr>
            <w:rFonts w:ascii="Tahoma" w:hAnsi="Tahoma" w:cs="Tahoma"/>
            <w:sz w:val="20"/>
            <w:szCs w:val="20"/>
          </w:rPr>
          <w:t>%,</w:t>
        </w:r>
        <w:r w:rsidRPr="004134D4">
          <w:rPr>
            <w:rFonts w:ascii="Tahoma" w:hAnsi="Tahoma" w:cs="Tahoma"/>
            <w:sz w:val="20"/>
            <w:szCs w:val="20"/>
          </w:rPr>
          <w:t xml:space="preserve"> with average attendance: </w:t>
        </w:r>
        <w:r w:rsidRPr="00A03F81">
          <w:rPr>
            <w:rFonts w:ascii="Tahoma" w:hAnsi="Tahoma" w:cs="Tahoma"/>
            <w:sz w:val="20"/>
            <w:szCs w:val="20"/>
          </w:rPr>
          <w:t>72%.</w:t>
        </w:r>
      </w:moveTo>
      <w:moveToRangeEnd w:id="48"/>
      <w:del w:id="56" w:author="kristine haataja" w:date="2017-07-06T11:42:00Z">
        <w:r w:rsidR="007778AC" w:rsidRPr="001B5196" w:rsidDel="00074F3D">
          <w:rPr>
            <w:rFonts w:ascii="Tahoma" w:hAnsi="Tahoma" w:cs="Tahoma"/>
            <w:sz w:val="20"/>
            <w:szCs w:val="20"/>
          </w:rPr>
          <w:delText xml:space="preserve">  </w:delText>
        </w:r>
      </w:del>
    </w:p>
    <w:p w:rsidR="00074F3D" w:rsidRDefault="008D646A" w:rsidP="007778AC">
      <w:pPr>
        <w:pStyle w:val="NewsletterBodyText"/>
        <w:spacing w:after="120" w:line="240" w:lineRule="auto"/>
        <w:jc w:val="both"/>
        <w:rPr>
          <w:ins w:id="57" w:author="kristine haataja" w:date="2017-07-06T11:41:00Z"/>
          <w:rFonts w:ascii="Tahoma" w:hAnsi="Tahoma" w:cs="Tahoma"/>
          <w:sz w:val="20"/>
          <w:szCs w:val="20"/>
        </w:rPr>
      </w:pPr>
      <w:r>
        <w:rPr>
          <w:rFonts w:ascii="Tahoma" w:hAnsi="Tahoma" w:cs="Tahoma"/>
          <w:sz w:val="20"/>
          <w:szCs w:val="20"/>
        </w:rPr>
        <w:t>In February, we held a hearing</w:t>
      </w:r>
      <w:r w:rsidRPr="00041FE4">
        <w:rPr>
          <w:rFonts w:ascii="Tahoma" w:hAnsi="Tahoma" w:cs="Tahoma"/>
          <w:sz w:val="20"/>
          <w:szCs w:val="20"/>
        </w:rPr>
        <w:t xml:space="preserve"> </w:t>
      </w:r>
      <w:ins w:id="58" w:author="kristine haataja" w:date="2017-07-06T11:37:00Z">
        <w:r w:rsidRPr="001B5196">
          <w:rPr>
            <w:rFonts w:ascii="Tahoma" w:hAnsi="Tahoma" w:cs="Tahoma"/>
            <w:sz w:val="20"/>
            <w:szCs w:val="20"/>
          </w:rPr>
          <w:t xml:space="preserve">for review and comment on </w:t>
        </w:r>
      </w:ins>
      <w:r>
        <w:rPr>
          <w:rFonts w:ascii="Tahoma" w:hAnsi="Tahoma" w:cs="Tahoma"/>
          <w:sz w:val="20"/>
          <w:szCs w:val="20"/>
        </w:rPr>
        <w:t xml:space="preserve">the </w:t>
      </w:r>
      <w:ins w:id="59" w:author="kristine haataja" w:date="2017-07-06T11:38:00Z">
        <w:r>
          <w:rPr>
            <w:rFonts w:ascii="Tahoma" w:hAnsi="Tahoma" w:cs="Tahoma"/>
            <w:sz w:val="20"/>
            <w:szCs w:val="20"/>
          </w:rPr>
          <w:t xml:space="preserve">proposed </w:t>
        </w:r>
      </w:ins>
      <w:r w:rsidRPr="00343232">
        <w:rPr>
          <w:rFonts w:ascii="Tahoma" w:hAnsi="Tahoma" w:cs="Tahoma"/>
          <w:sz w:val="20"/>
          <w:szCs w:val="20"/>
          <w:rPrChange w:id="60" w:author="Kerry" w:date="2016-07-29T07:53:00Z">
            <w:rPr>
              <w:rFonts w:ascii="Arial" w:hAnsi="Arial" w:cs="Arial"/>
              <w:sz w:val="18"/>
              <w:szCs w:val="18"/>
            </w:rPr>
          </w:rPrChange>
        </w:rPr>
        <w:t>Mental Health Division’s Mental Health Services Act (MHSA) Annual Plan Update Fiscal Year (FY) 2015-16.</w:t>
      </w:r>
      <w:r>
        <w:rPr>
          <w:rFonts w:ascii="Tahoma" w:hAnsi="Tahoma" w:cs="Tahoma"/>
          <w:sz w:val="20"/>
          <w:szCs w:val="20"/>
        </w:rPr>
        <w:t xml:space="preserve">  </w:t>
      </w:r>
      <w:del w:id="61" w:author="kristine haataja" w:date="2017-07-06T11:46:00Z">
        <w:r w:rsidR="007778AC" w:rsidRPr="001B5196" w:rsidDel="005F642F">
          <w:rPr>
            <w:rFonts w:ascii="Tahoma" w:hAnsi="Tahoma" w:cs="Tahoma"/>
            <w:sz w:val="20"/>
            <w:szCs w:val="20"/>
          </w:rPr>
          <w:delText>In August, we held a special joint meeting with the Alcohol and Drug Advisory Board.  The meeting was focused on the Public and Mental Health Issues Related to Marijuana and Its Legalization.</w:delText>
        </w:r>
        <w:r w:rsidR="007778AC" w:rsidDel="005F642F">
          <w:rPr>
            <w:rFonts w:ascii="Tahoma" w:hAnsi="Tahoma" w:cs="Tahoma"/>
            <w:sz w:val="20"/>
            <w:szCs w:val="20"/>
          </w:rPr>
          <w:delText xml:space="preserve"> </w:delText>
        </w:r>
      </w:del>
      <w:ins w:id="62" w:author="kristine haataja" w:date="2017-07-06T11:37:00Z">
        <w:r w:rsidR="00074F3D">
          <w:rPr>
            <w:rFonts w:ascii="Tahoma" w:hAnsi="Tahoma" w:cs="Tahoma"/>
            <w:sz w:val="20"/>
            <w:szCs w:val="20"/>
          </w:rPr>
          <w:t>In June</w:t>
        </w:r>
        <w:r w:rsidR="00074F3D" w:rsidRPr="001B5196">
          <w:rPr>
            <w:rFonts w:ascii="Tahoma" w:hAnsi="Tahoma" w:cs="Tahoma"/>
            <w:sz w:val="20"/>
            <w:szCs w:val="20"/>
          </w:rPr>
          <w:t xml:space="preserve">, we held a public hearing for review and comment on </w:t>
        </w:r>
      </w:ins>
      <w:ins w:id="63" w:author="kristine haataja" w:date="2017-07-06T11:38:00Z">
        <w:r w:rsidR="00074F3D">
          <w:rPr>
            <w:rFonts w:ascii="Tahoma" w:hAnsi="Tahoma" w:cs="Tahoma"/>
            <w:sz w:val="20"/>
            <w:szCs w:val="20"/>
          </w:rPr>
          <w:t xml:space="preserve">proposed </w:t>
        </w:r>
      </w:ins>
      <w:r w:rsidR="00852FF2">
        <w:rPr>
          <w:rFonts w:ascii="Tahoma" w:hAnsi="Tahoma" w:cs="Tahoma"/>
          <w:sz w:val="20"/>
          <w:szCs w:val="20"/>
        </w:rPr>
        <w:t xml:space="preserve">MHSA </w:t>
      </w:r>
      <w:ins w:id="64" w:author="kristine haataja" w:date="2017-07-06T11:38:00Z">
        <w:r w:rsidR="00074F3D">
          <w:rPr>
            <w:rFonts w:ascii="Tahoma" w:hAnsi="Tahoma" w:cs="Tahoma"/>
            <w:sz w:val="20"/>
            <w:szCs w:val="20"/>
          </w:rPr>
          <w:t xml:space="preserve">Innovation Plan Projects: 1) On </w:t>
        </w:r>
        <w:proofErr w:type="gramStart"/>
        <w:r w:rsidR="00074F3D">
          <w:rPr>
            <w:rFonts w:ascii="Tahoma" w:hAnsi="Tahoma" w:cs="Tahoma"/>
            <w:sz w:val="20"/>
            <w:szCs w:val="20"/>
          </w:rPr>
          <w:t>The</w:t>
        </w:r>
        <w:proofErr w:type="gramEnd"/>
        <w:r w:rsidR="00074F3D">
          <w:rPr>
            <w:rFonts w:ascii="Tahoma" w:hAnsi="Tahoma" w:cs="Tahoma"/>
            <w:sz w:val="20"/>
            <w:szCs w:val="20"/>
          </w:rPr>
          <w:t xml:space="preserve"> Move: Work for Wellness; </w:t>
        </w:r>
      </w:ins>
      <w:ins w:id="65" w:author="kristine haataja" w:date="2017-07-06T11:39:00Z">
        <w:r w:rsidR="00074F3D">
          <w:rPr>
            <w:rFonts w:ascii="Tahoma" w:hAnsi="Tahoma" w:cs="Tahoma"/>
            <w:sz w:val="20"/>
            <w:szCs w:val="20"/>
          </w:rPr>
          <w:t xml:space="preserve">2) COPE Family Center: Adverse Childhood Experiences (ACE); 3) NVUSD: Support for Filipino Community; 4) </w:t>
        </w:r>
        <w:proofErr w:type="spellStart"/>
        <w:r w:rsidR="00074F3D">
          <w:rPr>
            <w:rFonts w:ascii="Tahoma" w:hAnsi="Tahoma" w:cs="Tahoma"/>
            <w:sz w:val="20"/>
            <w:szCs w:val="20"/>
          </w:rPr>
          <w:t>Suscol</w:t>
        </w:r>
        <w:proofErr w:type="spellEnd"/>
        <w:r w:rsidR="00074F3D">
          <w:rPr>
            <w:rFonts w:ascii="Tahoma" w:hAnsi="Tahoma" w:cs="Tahoma"/>
            <w:sz w:val="20"/>
            <w:szCs w:val="20"/>
          </w:rPr>
          <w:t xml:space="preserve"> Intertribal Council: Support for Native Americans</w:t>
        </w:r>
      </w:ins>
      <w:ins w:id="66" w:author="kristine haataja" w:date="2017-07-06T11:37:00Z">
        <w:r w:rsidR="00074F3D" w:rsidRPr="001B5196">
          <w:rPr>
            <w:rFonts w:ascii="Tahoma" w:hAnsi="Tahoma" w:cs="Tahoma"/>
            <w:sz w:val="20"/>
            <w:szCs w:val="20"/>
          </w:rPr>
          <w:t xml:space="preserve">.  </w:t>
        </w:r>
      </w:ins>
    </w:p>
    <w:p w:rsidR="007778AC" w:rsidRDefault="007778AC" w:rsidP="007778AC">
      <w:pPr>
        <w:pStyle w:val="NewsletterBodyText"/>
        <w:spacing w:after="120" w:line="240" w:lineRule="auto"/>
        <w:jc w:val="both"/>
        <w:rPr>
          <w:rFonts w:ascii="Tahoma" w:hAnsi="Tahoma" w:cs="Tahoma"/>
          <w:sz w:val="20"/>
          <w:szCs w:val="20"/>
        </w:rPr>
      </w:pPr>
      <w:r w:rsidRPr="001B5196">
        <w:rPr>
          <w:rFonts w:ascii="Tahoma" w:hAnsi="Tahoma" w:cs="Tahoma"/>
          <w:sz w:val="20"/>
          <w:szCs w:val="20"/>
        </w:rPr>
        <w:t>We held t</w:t>
      </w:r>
      <w:r w:rsidR="00D06BC1">
        <w:rPr>
          <w:rFonts w:ascii="Tahoma" w:hAnsi="Tahoma" w:cs="Tahoma"/>
          <w:sz w:val="20"/>
          <w:szCs w:val="20"/>
        </w:rPr>
        <w:t>hree</w:t>
      </w:r>
      <w:r w:rsidRPr="001B5196">
        <w:rPr>
          <w:rFonts w:ascii="Tahoma" w:hAnsi="Tahoma" w:cs="Tahoma"/>
          <w:sz w:val="20"/>
          <w:szCs w:val="20"/>
        </w:rPr>
        <w:t xml:space="preserve"> other special meetings in American Canyon</w:t>
      </w:r>
      <w:r w:rsidR="00D06BC1">
        <w:rPr>
          <w:rFonts w:ascii="Tahoma" w:hAnsi="Tahoma" w:cs="Tahoma"/>
          <w:sz w:val="20"/>
          <w:szCs w:val="20"/>
        </w:rPr>
        <w:t xml:space="preserve">, St. Helena and at </w:t>
      </w:r>
      <w:r w:rsidR="00041FE4">
        <w:rPr>
          <w:rFonts w:ascii="Tahoma" w:hAnsi="Tahoma" w:cs="Tahoma"/>
          <w:sz w:val="20"/>
          <w:szCs w:val="20"/>
        </w:rPr>
        <w:t>Napa’s</w:t>
      </w:r>
      <w:r w:rsidR="00D06BC1">
        <w:rPr>
          <w:rFonts w:ascii="Tahoma" w:hAnsi="Tahoma" w:cs="Tahoma"/>
          <w:sz w:val="20"/>
          <w:szCs w:val="20"/>
        </w:rPr>
        <w:t xml:space="preserve"> Innovations Community Center</w:t>
      </w:r>
      <w:r w:rsidR="00041FE4">
        <w:rPr>
          <w:rFonts w:ascii="Tahoma" w:hAnsi="Tahoma" w:cs="Tahoma"/>
          <w:sz w:val="20"/>
          <w:szCs w:val="20"/>
        </w:rPr>
        <w:t>.</w:t>
      </w:r>
    </w:p>
    <w:p w:rsidR="00481F66" w:rsidDel="00074F3D" w:rsidRDefault="007778AC" w:rsidP="007778AC">
      <w:pPr>
        <w:pStyle w:val="NewsletterBodyText"/>
        <w:spacing w:after="120" w:line="240" w:lineRule="auto"/>
        <w:jc w:val="both"/>
        <w:rPr>
          <w:moveFrom w:id="67" w:author="kristine haataja" w:date="2017-07-06T11:42:00Z"/>
          <w:rFonts w:ascii="Tahoma" w:hAnsi="Tahoma" w:cs="Tahoma"/>
          <w:sz w:val="20"/>
          <w:szCs w:val="20"/>
        </w:rPr>
      </w:pPr>
      <w:moveFromRangeStart w:id="68" w:author="kristine haataja" w:date="2017-07-06T11:42:00Z" w:name="move487104659"/>
      <w:moveFrom w:id="69" w:author="kristine haataja" w:date="2017-07-06T11:42:00Z">
        <w:r w:rsidDel="00074F3D">
          <w:rPr>
            <w:rFonts w:ascii="Tahoma" w:hAnsi="Tahoma" w:cs="Tahoma"/>
            <w:sz w:val="20"/>
            <w:szCs w:val="20"/>
          </w:rPr>
          <w:t>A n</w:t>
        </w:r>
        <w:r w:rsidRPr="0095735A" w:rsidDel="00074F3D">
          <w:rPr>
            <w:rFonts w:ascii="Tahoma" w:hAnsi="Tahoma" w:cs="Tahoma"/>
            <w:sz w:val="20"/>
            <w:szCs w:val="20"/>
          </w:rPr>
          <w:t xml:space="preserve">otice of all regular and special MHB meetings was made public, and an agenda was followed.  A “Public Comment” agenda item </w:t>
        </w:r>
        <w:r w:rsidDel="00074F3D">
          <w:rPr>
            <w:rFonts w:ascii="Tahoma" w:hAnsi="Tahoma" w:cs="Tahoma"/>
            <w:sz w:val="20"/>
            <w:szCs w:val="20"/>
          </w:rPr>
          <w:t>was included on</w:t>
        </w:r>
        <w:r w:rsidRPr="0095735A" w:rsidDel="00074F3D">
          <w:rPr>
            <w:rFonts w:ascii="Tahoma" w:hAnsi="Tahoma" w:cs="Tahoma"/>
            <w:sz w:val="20"/>
            <w:szCs w:val="20"/>
          </w:rPr>
          <w:t xml:space="preserve"> each agenda.  </w:t>
        </w:r>
        <w:r w:rsidDel="00074F3D">
          <w:rPr>
            <w:rFonts w:ascii="Tahoma" w:hAnsi="Tahoma" w:cs="Tahoma"/>
            <w:sz w:val="20"/>
            <w:szCs w:val="20"/>
          </w:rPr>
          <w:t>MHB meeting agendas and m</w:t>
        </w:r>
        <w:r w:rsidRPr="0095735A" w:rsidDel="00074F3D">
          <w:rPr>
            <w:rFonts w:ascii="Tahoma" w:hAnsi="Tahoma" w:cs="Tahoma"/>
            <w:sz w:val="20"/>
            <w:szCs w:val="20"/>
          </w:rPr>
          <w:t xml:space="preserve">inutes are </w:t>
        </w:r>
        <w:r w:rsidDel="00074F3D">
          <w:rPr>
            <w:rFonts w:ascii="Tahoma" w:hAnsi="Tahoma" w:cs="Tahoma"/>
            <w:sz w:val="20"/>
            <w:szCs w:val="20"/>
          </w:rPr>
          <w:t xml:space="preserve">available on the County </w:t>
        </w:r>
        <w:r w:rsidRPr="0095735A" w:rsidDel="00074F3D">
          <w:rPr>
            <w:rFonts w:ascii="Tahoma" w:hAnsi="Tahoma" w:cs="Tahoma"/>
            <w:sz w:val="20"/>
            <w:szCs w:val="20"/>
          </w:rPr>
          <w:t>website.</w:t>
        </w:r>
      </w:moveFrom>
    </w:p>
    <w:p w:rsidR="007778AC" w:rsidRDefault="00481F66" w:rsidP="00E41C24">
      <w:pPr>
        <w:pStyle w:val="NewsletterBodyText"/>
        <w:spacing w:after="0" w:line="240" w:lineRule="auto"/>
        <w:jc w:val="both"/>
        <w:rPr>
          <w:rFonts w:ascii="Tahoma" w:hAnsi="Tahoma" w:cs="Tahoma"/>
          <w:sz w:val="20"/>
          <w:szCs w:val="20"/>
        </w:rPr>
      </w:pPr>
      <w:moveFrom w:id="70" w:author="kristine haataja" w:date="2017-07-06T11:42:00Z">
        <w:r w:rsidRPr="001B5196" w:rsidDel="00074F3D">
          <w:rPr>
            <w:rFonts w:ascii="Tahoma" w:hAnsi="Tahoma" w:cs="Tahoma"/>
            <w:sz w:val="20"/>
            <w:szCs w:val="20"/>
          </w:rPr>
          <w:t xml:space="preserve">A quorum was established at </w:t>
        </w:r>
        <w:r w:rsidDel="00074F3D">
          <w:rPr>
            <w:rFonts w:ascii="Tahoma" w:hAnsi="Tahoma" w:cs="Tahoma"/>
            <w:sz w:val="20"/>
            <w:szCs w:val="20"/>
          </w:rPr>
          <w:t xml:space="preserve">all twelve meetings. Board </w:t>
        </w:r>
        <w:r w:rsidRPr="001B5196" w:rsidDel="00074F3D">
          <w:rPr>
            <w:rFonts w:ascii="Tahoma" w:hAnsi="Tahoma" w:cs="Tahoma"/>
            <w:sz w:val="20"/>
            <w:szCs w:val="20"/>
          </w:rPr>
          <w:t>member attenda</w:t>
        </w:r>
        <w:r w:rsidDel="00074F3D">
          <w:rPr>
            <w:rFonts w:ascii="Tahoma" w:hAnsi="Tahoma" w:cs="Tahoma"/>
            <w:sz w:val="20"/>
            <w:szCs w:val="20"/>
          </w:rPr>
          <w:t>nce ranged from 54% to 92%, with average attendance: 72%.</w:t>
        </w:r>
      </w:moveFrom>
      <w:moveFromRangeEnd w:id="68"/>
      <w:r w:rsidR="007778AC" w:rsidRPr="0095735A">
        <w:rPr>
          <w:rFonts w:ascii="Tahoma" w:hAnsi="Tahoma" w:cs="Tahoma"/>
          <w:sz w:val="20"/>
          <w:szCs w:val="20"/>
        </w:rPr>
        <w:tab/>
      </w:r>
    </w:p>
    <w:p w:rsidR="00E41C24" w:rsidRPr="0095735A" w:rsidDel="00074F3D" w:rsidRDefault="00E41C24" w:rsidP="00E41C24">
      <w:pPr>
        <w:pStyle w:val="NewsletterBodyText"/>
        <w:spacing w:after="0" w:line="240" w:lineRule="auto"/>
        <w:jc w:val="both"/>
        <w:rPr>
          <w:del w:id="71" w:author="kristine haataja" w:date="2017-07-06T11:42:00Z"/>
          <w:rFonts w:ascii="Tahoma" w:hAnsi="Tahoma" w:cs="Tahoma"/>
          <w:sz w:val="20"/>
          <w:szCs w:val="20"/>
        </w:rPr>
      </w:pPr>
    </w:p>
    <w:p w:rsidR="007778AC" w:rsidRPr="00535BE3" w:rsidRDefault="007778AC" w:rsidP="007778AC">
      <w:pPr>
        <w:jc w:val="both"/>
        <w:rPr>
          <w:rFonts w:ascii="Tahoma" w:hAnsi="Tahoma" w:cs="Tahoma"/>
          <w:sz w:val="24"/>
        </w:rPr>
      </w:pPr>
      <w:r w:rsidRPr="00535BE3">
        <w:rPr>
          <w:rFonts w:ascii="Tahoma" w:hAnsi="Tahoma" w:cs="Tahoma"/>
          <w:b/>
          <w:color w:val="007434"/>
          <w:sz w:val="24"/>
        </w:rPr>
        <w:t>Committees &amp; Workgroups:</w:t>
      </w:r>
      <w:r w:rsidRPr="00535BE3">
        <w:rPr>
          <w:rFonts w:ascii="Tahoma" w:hAnsi="Tahoma" w:cs="Tahoma"/>
          <w:color w:val="007434"/>
          <w:sz w:val="24"/>
        </w:rPr>
        <w:t xml:space="preserve">  </w:t>
      </w:r>
    </w:p>
    <w:p w:rsidR="007778AC" w:rsidRPr="0086516D" w:rsidRDefault="00A46A5F" w:rsidP="00535BE3">
      <w:pPr>
        <w:pStyle w:val="NewsletterBodyText"/>
        <w:spacing w:after="0" w:line="240" w:lineRule="auto"/>
        <w:jc w:val="both"/>
        <w:rPr>
          <w:rFonts w:ascii="Tahoma" w:hAnsi="Tahoma" w:cs="Tahoma"/>
          <w:sz w:val="20"/>
          <w:szCs w:val="20"/>
          <w:rPrChange w:id="72" w:author="Kerry" w:date="2016-08-11T09:14:00Z">
            <w:rPr>
              <w:rFonts w:ascii="Tahoma" w:hAnsi="Tahoma" w:cs="Tahoma"/>
              <w:i/>
              <w:sz w:val="20"/>
              <w:szCs w:val="20"/>
            </w:rPr>
          </w:rPrChange>
        </w:rPr>
      </w:pPr>
      <w:r w:rsidRPr="00535BE3">
        <w:rPr>
          <w:rFonts w:ascii="Tahoma" w:hAnsi="Tahoma" w:cs="Tahoma"/>
          <w:b/>
          <w:sz w:val="20"/>
          <w:szCs w:val="20"/>
        </w:rPr>
        <w:t>Executive Committee</w:t>
      </w:r>
      <w:r w:rsidR="0043765B">
        <w:rPr>
          <w:rFonts w:ascii="Tahoma" w:hAnsi="Tahoma" w:cs="Tahoma"/>
          <w:b/>
          <w:sz w:val="20"/>
          <w:szCs w:val="20"/>
        </w:rPr>
        <w:t>:</w:t>
      </w:r>
      <w:r w:rsidRPr="00535BE3">
        <w:rPr>
          <w:rFonts w:ascii="Tahoma" w:hAnsi="Tahoma" w:cs="Tahoma"/>
          <w:sz w:val="20"/>
          <w:szCs w:val="20"/>
        </w:rPr>
        <w:t xml:space="preserve"> </w:t>
      </w:r>
      <w:del w:id="73" w:author="Kerry" w:date="2016-08-11T15:22:00Z">
        <w:r w:rsidR="003E6B16" w:rsidRPr="0086516D" w:rsidDel="00E45E9C">
          <w:rPr>
            <w:rFonts w:ascii="Tahoma" w:hAnsi="Tahoma" w:cs="Tahoma"/>
            <w:sz w:val="20"/>
            <w:szCs w:val="20"/>
            <w:u w:val="single"/>
            <w:rPrChange w:id="74" w:author="Kerry" w:date="2016-08-11T09:15:00Z">
              <w:rPr>
                <w:rFonts w:ascii="Tahoma" w:hAnsi="Tahoma" w:cs="Tahoma"/>
                <w:sz w:val="20"/>
                <w:szCs w:val="20"/>
              </w:rPr>
            </w:rPrChange>
          </w:rPr>
          <w:delText>2014</w:delText>
        </w:r>
      </w:del>
      <w:r w:rsidRPr="00535BE3">
        <w:rPr>
          <w:rFonts w:ascii="Tahoma" w:hAnsi="Tahoma" w:cs="Tahoma"/>
          <w:sz w:val="20"/>
          <w:szCs w:val="20"/>
        </w:rPr>
        <w:t>Theresa Comstock</w:t>
      </w:r>
      <w:r w:rsidR="003E6B16" w:rsidRPr="00535BE3">
        <w:rPr>
          <w:rFonts w:ascii="Tahoma" w:hAnsi="Tahoma" w:cs="Tahoma"/>
          <w:sz w:val="20"/>
          <w:szCs w:val="20"/>
        </w:rPr>
        <w:t>-</w:t>
      </w:r>
      <w:r w:rsidRPr="00535BE3">
        <w:rPr>
          <w:rFonts w:ascii="Tahoma" w:hAnsi="Tahoma" w:cs="Tahoma"/>
          <w:sz w:val="20"/>
          <w:szCs w:val="20"/>
        </w:rPr>
        <w:t xml:space="preserve">Chair; </w:t>
      </w:r>
      <w:del w:id="75" w:author="kristine haataja" w:date="2017-07-06T10:08:00Z">
        <w:r w:rsidRPr="00535BE3" w:rsidDel="00B20437">
          <w:rPr>
            <w:rFonts w:ascii="Tahoma" w:hAnsi="Tahoma" w:cs="Tahoma"/>
            <w:sz w:val="20"/>
            <w:szCs w:val="20"/>
          </w:rPr>
          <w:delText>Rowena Korobkin</w:delText>
        </w:r>
      </w:del>
      <w:ins w:id="76" w:author="kristine haataja" w:date="2017-07-06T10:08:00Z">
        <w:r w:rsidR="00B20437" w:rsidRPr="00B20437">
          <w:rPr>
            <w:rFonts w:ascii="Tahoma" w:hAnsi="Tahoma" w:cs="Tahoma"/>
            <w:sz w:val="20"/>
            <w:szCs w:val="20"/>
          </w:rPr>
          <w:t xml:space="preserve"> </w:t>
        </w:r>
        <w:r w:rsidR="00B20437" w:rsidRPr="00535BE3">
          <w:rPr>
            <w:rFonts w:ascii="Tahoma" w:hAnsi="Tahoma" w:cs="Tahoma"/>
            <w:sz w:val="20"/>
            <w:szCs w:val="20"/>
          </w:rPr>
          <w:t>Kristine Haataja-Vice Chair</w:t>
        </w:r>
      </w:ins>
      <w:del w:id="77" w:author="kristine haataja" w:date="2017-07-06T10:08:00Z">
        <w:r w:rsidR="003E6B16" w:rsidRPr="00535BE3" w:rsidDel="00B20437">
          <w:rPr>
            <w:rFonts w:ascii="Tahoma" w:hAnsi="Tahoma" w:cs="Tahoma"/>
            <w:sz w:val="20"/>
            <w:szCs w:val="20"/>
          </w:rPr>
          <w:delText>-</w:delText>
        </w:r>
        <w:r w:rsidRPr="00535BE3" w:rsidDel="00B20437">
          <w:rPr>
            <w:rFonts w:ascii="Tahoma" w:hAnsi="Tahoma" w:cs="Tahoma"/>
            <w:sz w:val="20"/>
            <w:szCs w:val="20"/>
          </w:rPr>
          <w:delText>Vice</w:delText>
        </w:r>
      </w:del>
      <w:ins w:id="78" w:author="Kerry" w:date="2016-07-29T15:40:00Z">
        <w:del w:id="79" w:author="kristine haataja" w:date="2017-07-06T10:08:00Z">
          <w:r w:rsidR="007E7159" w:rsidDel="00B20437">
            <w:rPr>
              <w:rFonts w:ascii="Tahoma" w:hAnsi="Tahoma" w:cs="Tahoma"/>
              <w:sz w:val="20"/>
              <w:szCs w:val="20"/>
            </w:rPr>
            <w:delText xml:space="preserve"> </w:delText>
          </w:r>
        </w:del>
      </w:ins>
      <w:del w:id="80" w:author="kristine haataja" w:date="2016-07-27T11:39:00Z">
        <w:r w:rsidRPr="00535BE3" w:rsidDel="007B38D2">
          <w:rPr>
            <w:rFonts w:ascii="Tahoma" w:hAnsi="Tahoma" w:cs="Tahoma"/>
            <w:sz w:val="20"/>
            <w:szCs w:val="20"/>
          </w:rPr>
          <w:delText>-</w:delText>
        </w:r>
      </w:del>
      <w:del w:id="81" w:author="kristine haataja" w:date="2017-07-06T10:08:00Z">
        <w:r w:rsidRPr="00535BE3" w:rsidDel="00B20437">
          <w:rPr>
            <w:rFonts w:ascii="Tahoma" w:hAnsi="Tahoma" w:cs="Tahoma"/>
            <w:sz w:val="20"/>
            <w:szCs w:val="20"/>
          </w:rPr>
          <w:delText>Chair; Members-at-Large:</w:delText>
        </w:r>
      </w:del>
      <w:proofErr w:type="gramStart"/>
      <w:ins w:id="82" w:author="kristine haataja" w:date="2017-07-06T10:08:00Z">
        <w:r w:rsidR="00B20437">
          <w:rPr>
            <w:rFonts w:ascii="Tahoma" w:hAnsi="Tahoma" w:cs="Tahoma"/>
            <w:sz w:val="20"/>
            <w:szCs w:val="20"/>
          </w:rPr>
          <w:t>;</w:t>
        </w:r>
      </w:ins>
      <w:r w:rsidRPr="00535BE3">
        <w:rPr>
          <w:rFonts w:ascii="Tahoma" w:hAnsi="Tahoma" w:cs="Tahoma"/>
          <w:sz w:val="20"/>
          <w:szCs w:val="20"/>
        </w:rPr>
        <w:t xml:space="preserve">  </w:t>
      </w:r>
      <w:proofErr w:type="gramEnd"/>
      <w:del w:id="83" w:author="kristine haataja" w:date="2017-07-06T10:09:00Z">
        <w:r w:rsidRPr="00535BE3" w:rsidDel="00B20437">
          <w:rPr>
            <w:rFonts w:ascii="Tahoma" w:hAnsi="Tahoma" w:cs="Tahoma"/>
            <w:sz w:val="20"/>
            <w:szCs w:val="20"/>
          </w:rPr>
          <w:delText xml:space="preserve">Linda Mallett, </w:delText>
        </w:r>
        <w:r w:rsidR="003E6B16" w:rsidRPr="00535BE3" w:rsidDel="00B20437">
          <w:rPr>
            <w:rFonts w:ascii="Tahoma" w:hAnsi="Tahoma" w:cs="Tahoma"/>
            <w:sz w:val="20"/>
            <w:szCs w:val="20"/>
          </w:rPr>
          <w:delText xml:space="preserve">Kristine Haataja, Terri Deits. </w:delText>
        </w:r>
        <w:r w:rsidR="003E6B16" w:rsidRPr="0086516D" w:rsidDel="00B20437">
          <w:rPr>
            <w:rFonts w:ascii="Tahoma" w:hAnsi="Tahoma" w:cs="Tahoma"/>
            <w:sz w:val="20"/>
            <w:szCs w:val="20"/>
            <w:u w:val="single"/>
            <w:rPrChange w:id="84" w:author="Kerry" w:date="2016-08-11T09:15:00Z">
              <w:rPr>
                <w:rFonts w:ascii="Tahoma" w:hAnsi="Tahoma" w:cs="Tahoma"/>
                <w:sz w:val="20"/>
                <w:szCs w:val="20"/>
              </w:rPr>
            </w:rPrChange>
          </w:rPr>
          <w:delText>2016/17</w:delText>
        </w:r>
        <w:r w:rsidR="003E6B16" w:rsidRPr="00535BE3" w:rsidDel="00B20437">
          <w:rPr>
            <w:rFonts w:ascii="Tahoma" w:hAnsi="Tahoma" w:cs="Tahoma"/>
            <w:sz w:val="20"/>
            <w:szCs w:val="20"/>
          </w:rPr>
          <w:delText>: Theresa Comstock-Chair;</w:delText>
        </w:r>
      </w:del>
      <w:del w:id="85" w:author="kristine haataja" w:date="2017-07-06T10:08:00Z">
        <w:r w:rsidR="003E6B16" w:rsidRPr="00535BE3" w:rsidDel="00B20437">
          <w:rPr>
            <w:rFonts w:ascii="Tahoma" w:hAnsi="Tahoma" w:cs="Tahoma"/>
            <w:sz w:val="20"/>
            <w:szCs w:val="20"/>
          </w:rPr>
          <w:delText xml:space="preserve"> </w:delText>
        </w:r>
        <w:r w:rsidRPr="00535BE3" w:rsidDel="00B20437">
          <w:rPr>
            <w:rFonts w:ascii="Tahoma" w:hAnsi="Tahoma" w:cs="Tahoma"/>
            <w:sz w:val="20"/>
            <w:szCs w:val="20"/>
          </w:rPr>
          <w:delText>Kristine Haataja</w:delText>
        </w:r>
        <w:r w:rsidR="003E6B16" w:rsidRPr="00535BE3" w:rsidDel="00B20437">
          <w:rPr>
            <w:rFonts w:ascii="Tahoma" w:hAnsi="Tahoma" w:cs="Tahoma"/>
            <w:sz w:val="20"/>
            <w:szCs w:val="20"/>
          </w:rPr>
          <w:delText>-Vice Chair</w:delText>
        </w:r>
      </w:del>
      <w:del w:id="86" w:author="kristine haataja" w:date="2017-07-06T10:09:00Z">
        <w:r w:rsidRPr="00535BE3" w:rsidDel="00B20437">
          <w:rPr>
            <w:rFonts w:ascii="Tahoma" w:hAnsi="Tahoma" w:cs="Tahoma"/>
            <w:sz w:val="20"/>
            <w:szCs w:val="20"/>
          </w:rPr>
          <w:delText xml:space="preserve">; </w:delText>
        </w:r>
      </w:del>
      <w:ins w:id="87" w:author="Kerry" w:date="2016-08-11T09:14:00Z">
        <w:r w:rsidR="0086516D">
          <w:rPr>
            <w:rFonts w:ascii="Tahoma" w:hAnsi="Tahoma" w:cs="Tahoma"/>
            <w:sz w:val="20"/>
            <w:szCs w:val="20"/>
          </w:rPr>
          <w:t xml:space="preserve">Members at Large:  </w:t>
        </w:r>
      </w:ins>
      <w:del w:id="88" w:author="Kerry" w:date="2016-08-11T09:14:00Z">
        <w:r w:rsidR="00535BE3" w:rsidRPr="0086516D" w:rsidDel="0086516D">
          <w:rPr>
            <w:rFonts w:ascii="Tahoma" w:hAnsi="Tahoma" w:cs="Tahoma"/>
            <w:sz w:val="20"/>
            <w:szCs w:val="20"/>
            <w:rPrChange w:id="89" w:author="Kerry" w:date="2016-08-11T09:14:00Z">
              <w:rPr>
                <w:rFonts w:ascii="Tahoma" w:hAnsi="Tahoma" w:cs="Tahoma"/>
                <w:i/>
                <w:sz w:val="20"/>
                <w:szCs w:val="20"/>
              </w:rPr>
            </w:rPrChange>
          </w:rPr>
          <w:delText>Others TBD.</w:delText>
        </w:r>
      </w:del>
      <w:ins w:id="90" w:author="Kerry" w:date="2016-08-11T09:14:00Z">
        <w:r w:rsidR="0086516D">
          <w:rPr>
            <w:rFonts w:ascii="Tahoma" w:hAnsi="Tahoma" w:cs="Tahoma"/>
            <w:sz w:val="20"/>
            <w:szCs w:val="20"/>
          </w:rPr>
          <w:t xml:space="preserve">Rowena Korobkin, </w:t>
        </w:r>
      </w:ins>
      <w:ins w:id="91" w:author="Kerry" w:date="2016-08-11T09:15:00Z">
        <w:r w:rsidR="0086516D">
          <w:rPr>
            <w:rFonts w:ascii="Tahoma" w:hAnsi="Tahoma" w:cs="Tahoma"/>
            <w:sz w:val="20"/>
            <w:szCs w:val="20"/>
          </w:rPr>
          <w:t xml:space="preserve">Terri </w:t>
        </w:r>
        <w:proofErr w:type="spellStart"/>
        <w:r w:rsidR="0086516D">
          <w:rPr>
            <w:rFonts w:ascii="Tahoma" w:hAnsi="Tahoma" w:cs="Tahoma"/>
            <w:sz w:val="20"/>
            <w:szCs w:val="20"/>
          </w:rPr>
          <w:t>Restelli-Deits</w:t>
        </w:r>
        <w:proofErr w:type="spellEnd"/>
        <w:r w:rsidR="0086516D">
          <w:rPr>
            <w:rFonts w:ascii="Tahoma" w:hAnsi="Tahoma" w:cs="Tahoma"/>
            <w:sz w:val="20"/>
            <w:szCs w:val="20"/>
          </w:rPr>
          <w:t xml:space="preserve">, </w:t>
        </w:r>
        <w:proofErr w:type="spellStart"/>
        <w:r w:rsidR="0086516D">
          <w:rPr>
            <w:rFonts w:ascii="Tahoma" w:hAnsi="Tahoma" w:cs="Tahoma"/>
            <w:sz w:val="20"/>
            <w:szCs w:val="20"/>
          </w:rPr>
          <w:t>Minott</w:t>
        </w:r>
        <w:proofErr w:type="spellEnd"/>
        <w:r w:rsidR="0086516D">
          <w:rPr>
            <w:rFonts w:ascii="Tahoma" w:hAnsi="Tahoma" w:cs="Tahoma"/>
            <w:sz w:val="20"/>
            <w:szCs w:val="20"/>
          </w:rPr>
          <w:t xml:space="preserve"> </w:t>
        </w:r>
        <w:proofErr w:type="spellStart"/>
        <w:r w:rsidR="0086516D">
          <w:rPr>
            <w:rFonts w:ascii="Tahoma" w:hAnsi="Tahoma" w:cs="Tahoma"/>
            <w:sz w:val="20"/>
            <w:szCs w:val="20"/>
          </w:rPr>
          <w:t>Wessinger</w:t>
        </w:r>
        <w:proofErr w:type="spellEnd"/>
        <w:r w:rsidR="0086516D">
          <w:rPr>
            <w:rFonts w:ascii="Tahoma" w:hAnsi="Tahoma" w:cs="Tahoma"/>
            <w:sz w:val="20"/>
            <w:szCs w:val="20"/>
          </w:rPr>
          <w:t>.</w:t>
        </w:r>
      </w:ins>
    </w:p>
    <w:p w:rsidR="007778AC" w:rsidRPr="00535BE3" w:rsidRDefault="007778AC" w:rsidP="00535BE3">
      <w:pPr>
        <w:pStyle w:val="NewsletterBodyText"/>
        <w:spacing w:after="0" w:line="240" w:lineRule="auto"/>
        <w:jc w:val="both"/>
        <w:rPr>
          <w:rFonts w:ascii="Tahoma" w:hAnsi="Tahoma" w:cs="Tahoma"/>
          <w:sz w:val="20"/>
          <w:szCs w:val="20"/>
        </w:rPr>
      </w:pPr>
      <w:r w:rsidRPr="00535BE3">
        <w:rPr>
          <w:rFonts w:ascii="Tahoma" w:hAnsi="Tahoma" w:cs="Tahoma"/>
          <w:b/>
          <w:sz w:val="20"/>
          <w:szCs w:val="20"/>
        </w:rPr>
        <w:t>Data Notebook Workgroup</w:t>
      </w:r>
      <w:r w:rsidR="00535BE3" w:rsidRPr="00535BE3">
        <w:rPr>
          <w:rFonts w:ascii="Tahoma" w:hAnsi="Tahoma" w:cs="Tahoma"/>
          <w:sz w:val="20"/>
          <w:szCs w:val="20"/>
        </w:rPr>
        <w:t xml:space="preserve"> (</w:t>
      </w:r>
      <w:del w:id="92" w:author="kristine haataja" w:date="2017-07-06T10:09:00Z">
        <w:r w:rsidR="00535BE3" w:rsidRPr="00535BE3" w:rsidDel="00B20437">
          <w:rPr>
            <w:rFonts w:ascii="Tahoma" w:hAnsi="Tahoma" w:cs="Tahoma"/>
            <w:sz w:val="20"/>
            <w:szCs w:val="20"/>
          </w:rPr>
          <w:delText>2015</w:delText>
        </w:r>
      </w:del>
      <w:ins w:id="93" w:author="kristine haataja" w:date="2017-07-06T10:09:00Z">
        <w:r w:rsidR="00B20437" w:rsidRPr="00535BE3">
          <w:rPr>
            <w:rFonts w:ascii="Tahoma" w:hAnsi="Tahoma" w:cs="Tahoma"/>
            <w:sz w:val="20"/>
            <w:szCs w:val="20"/>
          </w:rPr>
          <w:t>201</w:t>
        </w:r>
        <w:r w:rsidR="00B20437">
          <w:rPr>
            <w:rFonts w:ascii="Tahoma" w:hAnsi="Tahoma" w:cs="Tahoma"/>
            <w:sz w:val="20"/>
            <w:szCs w:val="20"/>
          </w:rPr>
          <w:t>6</w:t>
        </w:r>
      </w:ins>
      <w:r w:rsidR="00535BE3" w:rsidRPr="00535BE3">
        <w:rPr>
          <w:rFonts w:ascii="Tahoma" w:hAnsi="Tahoma" w:cs="Tahoma"/>
          <w:sz w:val="20"/>
          <w:szCs w:val="20"/>
        </w:rPr>
        <w:t>)</w:t>
      </w:r>
      <w:r w:rsidRPr="00535BE3">
        <w:rPr>
          <w:rFonts w:ascii="Tahoma" w:hAnsi="Tahoma" w:cs="Tahoma"/>
          <w:sz w:val="20"/>
          <w:szCs w:val="20"/>
        </w:rPr>
        <w:t xml:space="preserve">:  </w:t>
      </w:r>
      <w:ins w:id="94" w:author="kristine haataja" w:date="2017-07-06T10:09:00Z">
        <w:r w:rsidR="00B20437">
          <w:rPr>
            <w:rFonts w:ascii="Tahoma" w:hAnsi="Tahoma" w:cs="Tahoma"/>
            <w:sz w:val="20"/>
            <w:szCs w:val="20"/>
          </w:rPr>
          <w:t xml:space="preserve">Terri </w:t>
        </w:r>
        <w:proofErr w:type="spellStart"/>
        <w:r w:rsidR="00B20437">
          <w:rPr>
            <w:rFonts w:ascii="Tahoma" w:hAnsi="Tahoma" w:cs="Tahoma"/>
            <w:sz w:val="20"/>
            <w:szCs w:val="20"/>
          </w:rPr>
          <w:t>Restelli-Deits</w:t>
        </w:r>
        <w:proofErr w:type="spellEnd"/>
        <w:r w:rsidR="00B20437" w:rsidRPr="00535BE3" w:rsidDel="00B20437">
          <w:rPr>
            <w:rFonts w:ascii="Tahoma" w:hAnsi="Tahoma" w:cs="Tahoma"/>
            <w:sz w:val="20"/>
            <w:szCs w:val="20"/>
          </w:rPr>
          <w:t xml:space="preserve"> </w:t>
        </w:r>
      </w:ins>
      <w:del w:id="95" w:author="kristine haataja" w:date="2017-07-06T10:09:00Z">
        <w:r w:rsidRPr="00535BE3" w:rsidDel="00B20437">
          <w:rPr>
            <w:rFonts w:ascii="Tahoma" w:hAnsi="Tahoma" w:cs="Tahoma"/>
            <w:sz w:val="20"/>
            <w:szCs w:val="20"/>
          </w:rPr>
          <w:delText xml:space="preserve">John Pearson </w:delText>
        </w:r>
      </w:del>
      <w:r w:rsidRPr="00535BE3">
        <w:rPr>
          <w:rFonts w:ascii="Tahoma" w:hAnsi="Tahoma" w:cs="Tahoma"/>
          <w:sz w:val="20"/>
          <w:szCs w:val="20"/>
        </w:rPr>
        <w:t>(Chair)</w:t>
      </w:r>
      <w:ins w:id="96" w:author="kristine haataja" w:date="2017-07-06T11:13:00Z">
        <w:r w:rsidR="006F0961">
          <w:rPr>
            <w:rFonts w:ascii="Tahoma" w:hAnsi="Tahoma" w:cs="Tahoma"/>
            <w:sz w:val="20"/>
            <w:szCs w:val="20"/>
          </w:rPr>
          <w:t xml:space="preserve">, </w:t>
        </w:r>
      </w:ins>
      <w:del w:id="97" w:author="kristine haataja" w:date="2017-07-06T11:13:00Z">
        <w:r w:rsidRPr="00535BE3" w:rsidDel="006F0961">
          <w:rPr>
            <w:rFonts w:ascii="Tahoma" w:hAnsi="Tahoma" w:cs="Tahoma"/>
            <w:sz w:val="20"/>
            <w:szCs w:val="20"/>
          </w:rPr>
          <w:delText xml:space="preserve">, Beryl Nielsen, </w:delText>
        </w:r>
      </w:del>
      <w:r w:rsidRPr="00535BE3">
        <w:rPr>
          <w:rFonts w:ascii="Tahoma" w:hAnsi="Tahoma" w:cs="Tahoma"/>
          <w:sz w:val="20"/>
          <w:szCs w:val="20"/>
        </w:rPr>
        <w:t>Theresa Comstock</w:t>
      </w:r>
      <w:r w:rsidR="009F46A4">
        <w:rPr>
          <w:rFonts w:ascii="Tahoma" w:hAnsi="Tahoma" w:cs="Tahoma"/>
          <w:sz w:val="20"/>
          <w:szCs w:val="20"/>
        </w:rPr>
        <w:t xml:space="preserve">, Steven </w:t>
      </w:r>
      <w:proofErr w:type="spellStart"/>
      <w:r w:rsidR="009F46A4">
        <w:rPr>
          <w:rFonts w:ascii="Tahoma" w:hAnsi="Tahoma" w:cs="Tahoma"/>
          <w:sz w:val="20"/>
          <w:szCs w:val="20"/>
        </w:rPr>
        <w:t>Gehring</w:t>
      </w:r>
      <w:proofErr w:type="spellEnd"/>
      <w:r w:rsidR="009F46A4">
        <w:rPr>
          <w:rFonts w:ascii="Tahoma" w:hAnsi="Tahoma" w:cs="Tahoma"/>
          <w:sz w:val="20"/>
          <w:szCs w:val="20"/>
        </w:rPr>
        <w:t>, Larry Kamer</w:t>
      </w:r>
    </w:p>
    <w:p w:rsidR="007778AC" w:rsidRPr="00535BE3" w:rsidRDefault="007778AC" w:rsidP="00535BE3">
      <w:pPr>
        <w:pStyle w:val="NewsletterBodyText"/>
        <w:spacing w:after="0" w:line="240" w:lineRule="auto"/>
        <w:jc w:val="both"/>
        <w:rPr>
          <w:rFonts w:ascii="Tahoma" w:hAnsi="Tahoma" w:cs="Tahoma"/>
          <w:sz w:val="20"/>
          <w:szCs w:val="20"/>
        </w:rPr>
      </w:pPr>
      <w:r w:rsidRPr="00535BE3">
        <w:rPr>
          <w:rFonts w:ascii="Tahoma" w:hAnsi="Tahoma" w:cs="Tahoma"/>
          <w:b/>
          <w:sz w:val="20"/>
          <w:szCs w:val="20"/>
        </w:rPr>
        <w:t>Employment Workgroup:</w:t>
      </w:r>
      <w:r w:rsidRPr="00535BE3">
        <w:rPr>
          <w:rFonts w:ascii="Tahoma" w:hAnsi="Tahoma" w:cs="Tahoma"/>
          <w:sz w:val="20"/>
          <w:szCs w:val="20"/>
        </w:rPr>
        <w:t xml:space="preserve">  </w:t>
      </w:r>
      <w:r w:rsidR="009F46A4">
        <w:rPr>
          <w:rFonts w:ascii="Tahoma" w:hAnsi="Tahoma" w:cs="Tahoma"/>
          <w:sz w:val="20"/>
          <w:szCs w:val="20"/>
        </w:rPr>
        <w:t xml:space="preserve">Dr. </w:t>
      </w:r>
      <w:r w:rsidRPr="00535BE3">
        <w:rPr>
          <w:rFonts w:ascii="Tahoma" w:hAnsi="Tahoma" w:cs="Tahoma"/>
          <w:sz w:val="20"/>
          <w:szCs w:val="20"/>
        </w:rPr>
        <w:t xml:space="preserve">Rowena Korobkin (Chair), Terri </w:t>
      </w:r>
      <w:proofErr w:type="spellStart"/>
      <w:ins w:id="98" w:author="kristine haataja" w:date="2016-07-27T11:45:00Z">
        <w:r w:rsidR="007B38D2" w:rsidRPr="007B38D2">
          <w:rPr>
            <w:rFonts w:ascii="Tahoma" w:hAnsi="Tahoma" w:cs="Tahoma"/>
            <w:sz w:val="20"/>
            <w:szCs w:val="20"/>
          </w:rPr>
          <w:t>Restelli-</w:t>
        </w:r>
      </w:ins>
      <w:r w:rsidRPr="00535BE3">
        <w:rPr>
          <w:rFonts w:ascii="Tahoma" w:hAnsi="Tahoma" w:cs="Tahoma"/>
          <w:sz w:val="20"/>
          <w:szCs w:val="20"/>
        </w:rPr>
        <w:t>Deits</w:t>
      </w:r>
      <w:proofErr w:type="spellEnd"/>
      <w:r w:rsidRPr="00535BE3">
        <w:rPr>
          <w:rFonts w:ascii="Tahoma" w:hAnsi="Tahoma" w:cs="Tahoma"/>
          <w:sz w:val="20"/>
          <w:szCs w:val="20"/>
        </w:rPr>
        <w:t xml:space="preserve">, Rocky Sheridan, </w:t>
      </w:r>
      <w:r w:rsidR="009F46A4">
        <w:rPr>
          <w:rFonts w:ascii="Tahoma" w:hAnsi="Tahoma" w:cs="Tahoma"/>
          <w:sz w:val="20"/>
          <w:szCs w:val="20"/>
        </w:rPr>
        <w:t xml:space="preserve">Dr. </w:t>
      </w:r>
      <w:r w:rsidRPr="00535BE3">
        <w:rPr>
          <w:rFonts w:ascii="Tahoma" w:hAnsi="Tahoma" w:cs="Tahoma"/>
          <w:sz w:val="20"/>
          <w:szCs w:val="20"/>
        </w:rPr>
        <w:t>Robin Timm</w:t>
      </w:r>
      <w:ins w:id="99" w:author="Kerry" w:date="2016-07-29T15:40:00Z">
        <w:r w:rsidR="007E7159">
          <w:rPr>
            <w:rFonts w:ascii="Tahoma" w:hAnsi="Tahoma" w:cs="Tahoma"/>
            <w:sz w:val="20"/>
            <w:szCs w:val="20"/>
          </w:rPr>
          <w:t>.</w:t>
        </w:r>
      </w:ins>
    </w:p>
    <w:p w:rsidR="007778AC" w:rsidRPr="00535BE3" w:rsidRDefault="007778AC" w:rsidP="00535BE3">
      <w:pPr>
        <w:pStyle w:val="NewsletterBodyText"/>
        <w:spacing w:after="0" w:line="240" w:lineRule="auto"/>
        <w:jc w:val="both"/>
        <w:rPr>
          <w:rFonts w:ascii="Tahoma" w:hAnsi="Tahoma" w:cs="Tahoma"/>
          <w:sz w:val="20"/>
          <w:szCs w:val="20"/>
        </w:rPr>
      </w:pPr>
      <w:r w:rsidRPr="00535BE3">
        <w:rPr>
          <w:rFonts w:ascii="Tahoma" w:hAnsi="Tahoma" w:cs="Tahoma"/>
          <w:b/>
          <w:sz w:val="20"/>
          <w:szCs w:val="20"/>
        </w:rPr>
        <w:t xml:space="preserve">School-based </w:t>
      </w:r>
      <w:r w:rsidR="00535BE3" w:rsidRPr="00535BE3">
        <w:rPr>
          <w:rFonts w:ascii="Tahoma" w:hAnsi="Tahoma" w:cs="Tahoma"/>
          <w:b/>
          <w:sz w:val="20"/>
          <w:szCs w:val="20"/>
        </w:rPr>
        <w:t xml:space="preserve">Mental Health </w:t>
      </w:r>
      <w:r w:rsidRPr="00535BE3">
        <w:rPr>
          <w:rFonts w:ascii="Tahoma" w:hAnsi="Tahoma" w:cs="Tahoma"/>
          <w:b/>
          <w:sz w:val="20"/>
          <w:szCs w:val="20"/>
        </w:rPr>
        <w:t xml:space="preserve">Services &amp; Stigma </w:t>
      </w:r>
      <w:r w:rsidR="004134D4">
        <w:rPr>
          <w:rFonts w:ascii="Tahoma" w:hAnsi="Tahoma" w:cs="Tahoma"/>
          <w:b/>
          <w:sz w:val="20"/>
          <w:szCs w:val="20"/>
        </w:rPr>
        <w:t xml:space="preserve">Reduction </w:t>
      </w:r>
      <w:r w:rsidRPr="00535BE3">
        <w:rPr>
          <w:rFonts w:ascii="Tahoma" w:hAnsi="Tahoma" w:cs="Tahoma"/>
          <w:b/>
          <w:sz w:val="20"/>
          <w:szCs w:val="20"/>
        </w:rPr>
        <w:t>Workgroup</w:t>
      </w:r>
      <w:r w:rsidRPr="00535BE3">
        <w:rPr>
          <w:rFonts w:ascii="Tahoma" w:hAnsi="Tahoma" w:cs="Tahoma"/>
          <w:sz w:val="20"/>
          <w:szCs w:val="20"/>
        </w:rPr>
        <w:t xml:space="preserve">:  </w:t>
      </w:r>
      <w:proofErr w:type="spellStart"/>
      <w:r w:rsidRPr="00535BE3">
        <w:rPr>
          <w:rFonts w:ascii="Tahoma" w:hAnsi="Tahoma" w:cs="Tahoma"/>
          <w:sz w:val="20"/>
          <w:szCs w:val="20"/>
        </w:rPr>
        <w:t>Minott</w:t>
      </w:r>
      <w:proofErr w:type="spellEnd"/>
      <w:r w:rsidRPr="00535BE3">
        <w:rPr>
          <w:rFonts w:ascii="Tahoma" w:hAnsi="Tahoma" w:cs="Tahoma"/>
          <w:sz w:val="20"/>
          <w:szCs w:val="20"/>
        </w:rPr>
        <w:t xml:space="preserve"> </w:t>
      </w:r>
      <w:proofErr w:type="spellStart"/>
      <w:r w:rsidRPr="00535BE3">
        <w:rPr>
          <w:rFonts w:ascii="Tahoma" w:hAnsi="Tahoma" w:cs="Tahoma"/>
          <w:sz w:val="20"/>
          <w:szCs w:val="20"/>
        </w:rPr>
        <w:t>Wess</w:t>
      </w:r>
      <w:r w:rsidR="004134D4">
        <w:rPr>
          <w:rFonts w:ascii="Tahoma" w:hAnsi="Tahoma" w:cs="Tahoma"/>
          <w:sz w:val="20"/>
          <w:szCs w:val="20"/>
        </w:rPr>
        <w:t>inger</w:t>
      </w:r>
      <w:proofErr w:type="spellEnd"/>
      <w:r w:rsidR="009F46A4">
        <w:rPr>
          <w:rFonts w:ascii="Tahoma" w:hAnsi="Tahoma" w:cs="Tahoma"/>
          <w:sz w:val="20"/>
          <w:szCs w:val="20"/>
        </w:rPr>
        <w:t xml:space="preserve"> (Chair)</w:t>
      </w:r>
      <w:r w:rsidR="004134D4">
        <w:rPr>
          <w:rFonts w:ascii="Tahoma" w:hAnsi="Tahoma" w:cs="Tahoma"/>
          <w:sz w:val="20"/>
          <w:szCs w:val="20"/>
        </w:rPr>
        <w:t xml:space="preserve">, Kristine Haataja, Supervisor Alfredo </w:t>
      </w:r>
      <w:proofErr w:type="spellStart"/>
      <w:r w:rsidR="004134D4">
        <w:rPr>
          <w:rFonts w:ascii="Tahoma" w:hAnsi="Tahoma" w:cs="Tahoma"/>
          <w:sz w:val="20"/>
          <w:szCs w:val="20"/>
        </w:rPr>
        <w:t>Pedroza</w:t>
      </w:r>
      <w:proofErr w:type="spellEnd"/>
    </w:p>
    <w:p w:rsidR="006F0961" w:rsidRDefault="00535BE3" w:rsidP="00535BE3">
      <w:pPr>
        <w:pStyle w:val="NewsletterBodyText"/>
        <w:spacing w:after="0" w:line="240" w:lineRule="auto"/>
        <w:jc w:val="both"/>
        <w:rPr>
          <w:ins w:id="100" w:author="kristine haataja" w:date="2017-07-06T11:13:00Z"/>
          <w:rFonts w:ascii="Tahoma" w:hAnsi="Tahoma" w:cs="Tahoma"/>
          <w:sz w:val="20"/>
          <w:szCs w:val="20"/>
        </w:rPr>
      </w:pPr>
      <w:r w:rsidRPr="00535BE3">
        <w:rPr>
          <w:rFonts w:ascii="Tahoma" w:hAnsi="Tahoma" w:cs="Tahoma"/>
          <w:b/>
          <w:sz w:val="20"/>
          <w:szCs w:val="20"/>
        </w:rPr>
        <w:t>Annual Report:</w:t>
      </w:r>
      <w:r w:rsidRPr="00535BE3">
        <w:rPr>
          <w:rFonts w:ascii="Tahoma" w:hAnsi="Tahoma" w:cs="Tahoma"/>
          <w:sz w:val="20"/>
          <w:szCs w:val="20"/>
        </w:rPr>
        <w:t xml:space="preserve">  Theresa Comstock, Kr</w:t>
      </w:r>
      <w:r w:rsidR="004134D4">
        <w:rPr>
          <w:rFonts w:ascii="Tahoma" w:hAnsi="Tahoma" w:cs="Tahoma"/>
          <w:sz w:val="20"/>
          <w:szCs w:val="20"/>
        </w:rPr>
        <w:t>istine Haataja.</w:t>
      </w:r>
      <w:r w:rsidR="002C67B5">
        <w:rPr>
          <w:rFonts w:ascii="Tahoma" w:hAnsi="Tahoma" w:cs="Tahoma"/>
          <w:sz w:val="20"/>
          <w:szCs w:val="20"/>
        </w:rPr>
        <w:t xml:space="preserve"> </w:t>
      </w:r>
    </w:p>
    <w:p w:rsidR="006F0961" w:rsidRDefault="007778AC" w:rsidP="00535BE3">
      <w:pPr>
        <w:pStyle w:val="NewsletterBodyText"/>
        <w:spacing w:after="0" w:line="240" w:lineRule="auto"/>
        <w:jc w:val="both"/>
        <w:rPr>
          <w:ins w:id="101" w:author="kristine haataja" w:date="2017-07-06T11:13:00Z"/>
          <w:rFonts w:ascii="Tahoma" w:hAnsi="Tahoma" w:cs="Tahoma"/>
          <w:b/>
          <w:sz w:val="20"/>
          <w:szCs w:val="20"/>
        </w:rPr>
      </w:pPr>
      <w:r w:rsidRPr="00E11AE9">
        <w:rPr>
          <w:rFonts w:ascii="Tahoma" w:hAnsi="Tahoma" w:cs="Tahoma"/>
          <w:b/>
          <w:sz w:val="20"/>
          <w:szCs w:val="20"/>
        </w:rPr>
        <w:t>Quality Improvement</w:t>
      </w:r>
      <w:r w:rsidR="00E11AE9" w:rsidRPr="00E11AE9">
        <w:rPr>
          <w:rFonts w:ascii="Tahoma" w:hAnsi="Tahoma" w:cs="Tahoma"/>
          <w:sz w:val="20"/>
          <w:szCs w:val="20"/>
        </w:rPr>
        <w:t xml:space="preserve"> (QIC)</w:t>
      </w:r>
      <w:r w:rsidR="002C67B5">
        <w:rPr>
          <w:rFonts w:ascii="Tahoma" w:hAnsi="Tahoma" w:cs="Tahoma"/>
          <w:sz w:val="20"/>
          <w:szCs w:val="20"/>
        </w:rPr>
        <w:t>: Mayra Vega</w:t>
      </w:r>
      <w:ins w:id="102" w:author="kristine haataja" w:date="2017-07-06T11:34:00Z">
        <w:r w:rsidR="00EF65BB">
          <w:rPr>
            <w:rFonts w:ascii="Tahoma" w:hAnsi="Tahoma" w:cs="Tahoma"/>
            <w:sz w:val="20"/>
            <w:szCs w:val="20"/>
          </w:rPr>
          <w:t>.</w:t>
        </w:r>
      </w:ins>
      <w:del w:id="103" w:author="kristine haataja" w:date="2017-07-06T11:34:00Z">
        <w:r w:rsidRPr="00E11AE9" w:rsidDel="00EF65BB">
          <w:rPr>
            <w:rFonts w:ascii="Tahoma" w:hAnsi="Tahoma" w:cs="Tahoma"/>
            <w:b/>
            <w:sz w:val="20"/>
            <w:szCs w:val="20"/>
          </w:rPr>
          <w:delText xml:space="preserve">; </w:delText>
        </w:r>
      </w:del>
    </w:p>
    <w:p w:rsidR="006F0961" w:rsidRDefault="007778AC" w:rsidP="00535BE3">
      <w:pPr>
        <w:pStyle w:val="NewsletterBodyText"/>
        <w:spacing w:after="0" w:line="240" w:lineRule="auto"/>
        <w:jc w:val="both"/>
        <w:rPr>
          <w:ins w:id="104" w:author="kristine haataja" w:date="2017-07-06T11:13:00Z"/>
          <w:rFonts w:ascii="Tahoma" w:hAnsi="Tahoma" w:cs="Tahoma"/>
          <w:sz w:val="20"/>
          <w:szCs w:val="20"/>
        </w:rPr>
      </w:pPr>
      <w:r w:rsidRPr="00E11AE9">
        <w:rPr>
          <w:rFonts w:ascii="Tahoma" w:hAnsi="Tahoma" w:cs="Tahoma"/>
          <w:b/>
          <w:sz w:val="20"/>
          <w:szCs w:val="20"/>
        </w:rPr>
        <w:t>Stakeholders Advisory</w:t>
      </w:r>
      <w:r w:rsidR="00E11AE9">
        <w:rPr>
          <w:rFonts w:ascii="Tahoma" w:hAnsi="Tahoma" w:cs="Tahoma"/>
          <w:sz w:val="20"/>
          <w:szCs w:val="20"/>
        </w:rPr>
        <w:t xml:space="preserve"> (SAC)</w:t>
      </w:r>
      <w:r w:rsidR="002C67B5">
        <w:rPr>
          <w:rFonts w:ascii="Tahoma" w:hAnsi="Tahoma" w:cs="Tahoma"/>
          <w:sz w:val="20"/>
          <w:szCs w:val="20"/>
        </w:rPr>
        <w:t>: Rocky Sheridan</w:t>
      </w:r>
      <w:ins w:id="105" w:author="kristine haataja" w:date="2017-07-06T11:35:00Z">
        <w:r w:rsidR="00074F3D">
          <w:rPr>
            <w:rFonts w:ascii="Tahoma" w:hAnsi="Tahoma" w:cs="Tahoma"/>
            <w:sz w:val="20"/>
            <w:szCs w:val="20"/>
          </w:rPr>
          <w:t>.</w:t>
        </w:r>
      </w:ins>
      <w:del w:id="106" w:author="kristine haataja" w:date="2017-07-06T11:34:00Z">
        <w:r w:rsidRPr="00535BE3" w:rsidDel="00EF65BB">
          <w:rPr>
            <w:rFonts w:ascii="Tahoma" w:hAnsi="Tahoma" w:cs="Tahoma"/>
            <w:sz w:val="20"/>
            <w:szCs w:val="20"/>
          </w:rPr>
          <w:delText>;</w:delText>
        </w:r>
      </w:del>
      <w:r w:rsidRPr="00535BE3">
        <w:rPr>
          <w:rFonts w:ascii="Tahoma" w:hAnsi="Tahoma" w:cs="Tahoma"/>
          <w:sz w:val="20"/>
          <w:szCs w:val="20"/>
        </w:rPr>
        <w:t xml:space="preserve"> </w:t>
      </w:r>
    </w:p>
    <w:p w:rsidR="00535BE3" w:rsidRPr="00535BE3" w:rsidRDefault="00E11AE9" w:rsidP="00535BE3">
      <w:pPr>
        <w:pStyle w:val="NewsletterBodyText"/>
        <w:spacing w:after="0" w:line="240" w:lineRule="auto"/>
        <w:jc w:val="both"/>
        <w:rPr>
          <w:rFonts w:ascii="Tahoma" w:hAnsi="Tahoma" w:cs="Tahoma"/>
          <w:sz w:val="20"/>
          <w:szCs w:val="20"/>
        </w:rPr>
      </w:pPr>
      <w:r w:rsidRPr="00E11AE9">
        <w:rPr>
          <w:rFonts w:ascii="Tahoma" w:hAnsi="Tahoma" w:cs="Tahoma"/>
          <w:b/>
          <w:sz w:val="20"/>
          <w:szCs w:val="20"/>
        </w:rPr>
        <w:t xml:space="preserve">MHSA </w:t>
      </w:r>
      <w:r w:rsidR="007778AC" w:rsidRPr="00E11AE9">
        <w:rPr>
          <w:rFonts w:ascii="Tahoma" w:hAnsi="Tahoma" w:cs="Tahoma"/>
          <w:b/>
          <w:sz w:val="20"/>
          <w:szCs w:val="20"/>
        </w:rPr>
        <w:t>Innovations Planning Advisory:</w:t>
      </w:r>
      <w:ins w:id="107" w:author="kristine haataja" w:date="2017-07-06T11:05:00Z">
        <w:r w:rsidR="006F0961">
          <w:rPr>
            <w:rFonts w:ascii="Tahoma" w:hAnsi="Tahoma" w:cs="Tahoma"/>
            <w:b/>
            <w:sz w:val="20"/>
            <w:szCs w:val="20"/>
          </w:rPr>
          <w:t xml:space="preserve"> </w:t>
        </w:r>
      </w:ins>
      <w:del w:id="108" w:author="kristine haataja" w:date="2017-07-06T11:05:00Z">
        <w:r w:rsidR="007778AC" w:rsidRPr="00535BE3" w:rsidDel="006F0961">
          <w:rPr>
            <w:rFonts w:ascii="Tahoma" w:hAnsi="Tahoma" w:cs="Tahoma"/>
            <w:sz w:val="20"/>
            <w:szCs w:val="20"/>
          </w:rPr>
          <w:delText xml:space="preserve">  </w:delText>
        </w:r>
      </w:del>
      <w:r w:rsidR="007778AC" w:rsidRPr="00535BE3">
        <w:rPr>
          <w:rFonts w:ascii="Tahoma" w:hAnsi="Tahoma" w:cs="Tahoma"/>
          <w:sz w:val="20"/>
          <w:szCs w:val="20"/>
        </w:rPr>
        <w:t xml:space="preserve">Terri </w:t>
      </w:r>
      <w:proofErr w:type="spellStart"/>
      <w:ins w:id="109" w:author="kristine haataja" w:date="2016-07-27T11:45:00Z">
        <w:r w:rsidR="007B38D2" w:rsidRPr="007B38D2">
          <w:rPr>
            <w:rFonts w:ascii="Tahoma" w:hAnsi="Tahoma" w:cs="Tahoma"/>
            <w:sz w:val="20"/>
            <w:szCs w:val="20"/>
          </w:rPr>
          <w:t>Restelli-</w:t>
        </w:r>
      </w:ins>
      <w:r w:rsidR="007778AC" w:rsidRPr="00535BE3">
        <w:rPr>
          <w:rFonts w:ascii="Tahoma" w:hAnsi="Tahoma" w:cs="Tahoma"/>
          <w:sz w:val="20"/>
          <w:szCs w:val="20"/>
        </w:rPr>
        <w:t>Deits</w:t>
      </w:r>
      <w:proofErr w:type="spellEnd"/>
      <w:r w:rsidR="007778AC" w:rsidRPr="00535BE3">
        <w:rPr>
          <w:rFonts w:ascii="Tahoma" w:hAnsi="Tahoma" w:cs="Tahoma"/>
          <w:sz w:val="20"/>
          <w:szCs w:val="20"/>
        </w:rPr>
        <w:t xml:space="preserve">, </w:t>
      </w:r>
      <w:del w:id="110" w:author="kristine haataja" w:date="2017-07-06T10:10:00Z">
        <w:r w:rsidR="007778AC" w:rsidRPr="00535BE3" w:rsidDel="00B20437">
          <w:rPr>
            <w:rFonts w:ascii="Tahoma" w:hAnsi="Tahoma" w:cs="Tahoma"/>
            <w:sz w:val="20"/>
            <w:szCs w:val="20"/>
          </w:rPr>
          <w:delText xml:space="preserve">Kristine Haataja, </w:delText>
        </w:r>
      </w:del>
      <w:r w:rsidR="007778AC" w:rsidRPr="00535BE3">
        <w:rPr>
          <w:rFonts w:ascii="Tahoma" w:hAnsi="Tahoma" w:cs="Tahoma"/>
          <w:sz w:val="20"/>
          <w:szCs w:val="20"/>
        </w:rPr>
        <w:t>R</w:t>
      </w:r>
      <w:r w:rsidR="00A46A5F" w:rsidRPr="00535BE3">
        <w:rPr>
          <w:rFonts w:ascii="Tahoma" w:hAnsi="Tahoma" w:cs="Tahoma"/>
          <w:sz w:val="20"/>
          <w:szCs w:val="20"/>
        </w:rPr>
        <w:t>o</w:t>
      </w:r>
      <w:r w:rsidR="00535BE3" w:rsidRPr="00535BE3">
        <w:rPr>
          <w:rFonts w:ascii="Tahoma" w:hAnsi="Tahoma" w:cs="Tahoma"/>
          <w:sz w:val="20"/>
          <w:szCs w:val="20"/>
        </w:rPr>
        <w:t xml:space="preserve">cky Sheridan, </w:t>
      </w:r>
      <w:proofErr w:type="spellStart"/>
      <w:r w:rsidR="00535BE3" w:rsidRPr="00535BE3">
        <w:rPr>
          <w:rFonts w:ascii="Tahoma" w:hAnsi="Tahoma" w:cs="Tahoma"/>
          <w:sz w:val="20"/>
          <w:szCs w:val="20"/>
        </w:rPr>
        <w:t>Minott</w:t>
      </w:r>
      <w:proofErr w:type="spellEnd"/>
      <w:r w:rsidR="00535BE3" w:rsidRPr="00535BE3">
        <w:rPr>
          <w:rFonts w:ascii="Tahoma" w:hAnsi="Tahoma" w:cs="Tahoma"/>
          <w:sz w:val="20"/>
          <w:szCs w:val="20"/>
        </w:rPr>
        <w:t xml:space="preserve"> </w:t>
      </w:r>
      <w:proofErr w:type="spellStart"/>
      <w:r w:rsidR="00535BE3" w:rsidRPr="00535BE3">
        <w:rPr>
          <w:rFonts w:ascii="Tahoma" w:hAnsi="Tahoma" w:cs="Tahoma"/>
          <w:sz w:val="20"/>
          <w:szCs w:val="20"/>
        </w:rPr>
        <w:t>Wessinger</w:t>
      </w:r>
      <w:proofErr w:type="spellEnd"/>
      <w:ins w:id="111" w:author="Kerry" w:date="2016-07-29T15:40:00Z">
        <w:r w:rsidR="007E7159">
          <w:rPr>
            <w:rFonts w:ascii="Tahoma" w:hAnsi="Tahoma" w:cs="Tahoma"/>
            <w:sz w:val="20"/>
            <w:szCs w:val="20"/>
          </w:rPr>
          <w:t>.</w:t>
        </w:r>
      </w:ins>
      <w:del w:id="112" w:author="Kerry" w:date="2016-07-29T15:40:00Z">
        <w:r w:rsidR="00535BE3" w:rsidRPr="00535BE3" w:rsidDel="007E7159">
          <w:rPr>
            <w:rFonts w:ascii="Tahoma" w:hAnsi="Tahoma" w:cs="Tahoma"/>
            <w:sz w:val="20"/>
            <w:szCs w:val="20"/>
          </w:rPr>
          <w:delText>;</w:delText>
        </w:r>
      </w:del>
      <w:r w:rsidR="00535BE3" w:rsidRPr="00535BE3">
        <w:rPr>
          <w:rFonts w:ascii="Tahoma" w:hAnsi="Tahoma" w:cs="Tahoma"/>
          <w:sz w:val="20"/>
          <w:szCs w:val="20"/>
        </w:rPr>
        <w:t xml:space="preserve"> </w:t>
      </w:r>
    </w:p>
    <w:p w:rsidR="007778AC" w:rsidRDefault="00A46A5F" w:rsidP="00535BE3">
      <w:pPr>
        <w:pStyle w:val="NewsletterBodyText"/>
        <w:spacing w:after="0" w:line="240" w:lineRule="auto"/>
        <w:jc w:val="both"/>
        <w:rPr>
          <w:rFonts w:ascii="Tahoma" w:hAnsi="Tahoma" w:cs="Tahoma"/>
          <w:sz w:val="20"/>
          <w:szCs w:val="20"/>
        </w:rPr>
      </w:pPr>
      <w:r w:rsidRPr="00535BE3">
        <w:rPr>
          <w:rFonts w:ascii="Tahoma" w:hAnsi="Tahoma" w:cs="Tahoma"/>
          <w:b/>
          <w:sz w:val="20"/>
          <w:szCs w:val="20"/>
        </w:rPr>
        <w:t>Cali</w:t>
      </w:r>
      <w:r w:rsidR="003E6B16" w:rsidRPr="00535BE3">
        <w:rPr>
          <w:rFonts w:ascii="Tahoma" w:hAnsi="Tahoma" w:cs="Tahoma"/>
          <w:b/>
          <w:sz w:val="20"/>
          <w:szCs w:val="20"/>
        </w:rPr>
        <w:t>fornia Association of Local Behavior</w:t>
      </w:r>
      <w:r w:rsidRPr="00535BE3">
        <w:rPr>
          <w:rFonts w:ascii="Tahoma" w:hAnsi="Tahoma" w:cs="Tahoma"/>
          <w:b/>
          <w:sz w:val="20"/>
          <w:szCs w:val="20"/>
        </w:rPr>
        <w:t>al Health Boards</w:t>
      </w:r>
      <w:r w:rsidR="003C4FA4">
        <w:rPr>
          <w:rFonts w:ascii="Tahoma" w:hAnsi="Tahoma" w:cs="Tahoma"/>
          <w:b/>
          <w:sz w:val="20"/>
          <w:szCs w:val="20"/>
        </w:rPr>
        <w:t>/Commissions</w:t>
      </w:r>
      <w:r w:rsidRPr="00535BE3">
        <w:rPr>
          <w:rFonts w:ascii="Tahoma" w:hAnsi="Tahoma" w:cs="Tahoma"/>
          <w:b/>
          <w:sz w:val="20"/>
          <w:szCs w:val="20"/>
        </w:rPr>
        <w:t>:</w:t>
      </w:r>
      <w:r w:rsidR="00E74732">
        <w:rPr>
          <w:rFonts w:ascii="Tahoma" w:hAnsi="Tahoma" w:cs="Tahoma"/>
          <w:sz w:val="20"/>
          <w:szCs w:val="20"/>
        </w:rPr>
        <w:t xml:space="preserve">  Beryl Nielsen</w:t>
      </w:r>
      <w:r w:rsidR="00E11AE9">
        <w:rPr>
          <w:rFonts w:ascii="Tahoma" w:hAnsi="Tahoma" w:cs="Tahoma"/>
          <w:sz w:val="20"/>
          <w:szCs w:val="20"/>
        </w:rPr>
        <w:t>, Theresa Comstock</w:t>
      </w:r>
      <w:ins w:id="113" w:author="Kerry" w:date="2016-07-29T15:40:00Z">
        <w:r w:rsidR="007E7159">
          <w:rPr>
            <w:rFonts w:ascii="Tahoma" w:hAnsi="Tahoma" w:cs="Tahoma"/>
            <w:sz w:val="20"/>
            <w:szCs w:val="20"/>
          </w:rPr>
          <w:t>.</w:t>
        </w:r>
      </w:ins>
    </w:p>
    <w:p w:rsidR="00E11AE9" w:rsidRDefault="00E11AE9" w:rsidP="00E11AE9">
      <w:pPr>
        <w:pStyle w:val="NewsletterBodyText"/>
        <w:spacing w:after="120" w:line="240" w:lineRule="auto"/>
        <w:jc w:val="both"/>
        <w:rPr>
          <w:rFonts w:ascii="Tahoma" w:hAnsi="Tahoma" w:cs="Tahoma"/>
          <w:b/>
          <w:color w:val="007434"/>
          <w:sz w:val="24"/>
        </w:rPr>
      </w:pPr>
    </w:p>
    <w:p w:rsidR="00E11AE9" w:rsidRPr="001B5196" w:rsidRDefault="00E11AE9" w:rsidP="00E11AE9">
      <w:pPr>
        <w:pStyle w:val="NewsletterBodyText"/>
        <w:spacing w:after="120" w:line="240" w:lineRule="auto"/>
        <w:jc w:val="both"/>
        <w:rPr>
          <w:rFonts w:ascii="Tahoma" w:hAnsi="Tahoma" w:cs="Tahoma"/>
          <w:sz w:val="20"/>
          <w:szCs w:val="20"/>
        </w:rPr>
      </w:pPr>
      <w:r w:rsidRPr="00535BE3">
        <w:rPr>
          <w:rFonts w:ascii="Tahoma" w:hAnsi="Tahoma" w:cs="Tahoma"/>
          <w:b/>
          <w:color w:val="007434"/>
          <w:sz w:val="24"/>
        </w:rPr>
        <w:t>Membership:</w:t>
      </w:r>
      <w:r w:rsidRPr="001B5196">
        <w:rPr>
          <w:rFonts w:ascii="Tahoma" w:hAnsi="Tahoma" w:cs="Tahoma"/>
          <w:color w:val="4F6228" w:themeColor="accent3" w:themeShade="80"/>
          <w:sz w:val="20"/>
          <w:szCs w:val="20"/>
        </w:rPr>
        <w:t xml:space="preserve"> </w:t>
      </w:r>
      <w:r w:rsidRPr="001B5196">
        <w:rPr>
          <w:rFonts w:ascii="Tahoma" w:hAnsi="Tahoma" w:cs="Tahoma"/>
          <w:sz w:val="20"/>
          <w:szCs w:val="20"/>
        </w:rPr>
        <w:t>At the close</w:t>
      </w:r>
      <w:r>
        <w:rPr>
          <w:rFonts w:ascii="Tahoma" w:hAnsi="Tahoma" w:cs="Tahoma"/>
          <w:sz w:val="20"/>
          <w:szCs w:val="20"/>
        </w:rPr>
        <w:t xml:space="preserve"> of the fiscal year</w:t>
      </w:r>
      <w:r w:rsidRPr="001B5196">
        <w:rPr>
          <w:rFonts w:ascii="Tahoma" w:hAnsi="Tahoma" w:cs="Tahoma"/>
          <w:sz w:val="20"/>
          <w:szCs w:val="20"/>
        </w:rPr>
        <w:t>, membership on the MHB consisted of 13 memb</w:t>
      </w:r>
      <w:r>
        <w:rPr>
          <w:rFonts w:ascii="Tahoma" w:hAnsi="Tahoma" w:cs="Tahoma"/>
          <w:sz w:val="20"/>
          <w:szCs w:val="20"/>
        </w:rPr>
        <w:t>ers.</w:t>
      </w:r>
      <w:r w:rsidRPr="001B5196">
        <w:rPr>
          <w:rFonts w:ascii="Tahoma" w:hAnsi="Tahoma" w:cs="Tahoma"/>
          <w:sz w:val="20"/>
          <w:szCs w:val="20"/>
        </w:rPr>
        <w:t xml:space="preserve"> </w:t>
      </w:r>
    </w:p>
    <w:p w:rsidR="00E11AE9" w:rsidRDefault="00E11AE9" w:rsidP="00E11AE9">
      <w:pPr>
        <w:pStyle w:val="NewsletterBodyText"/>
        <w:spacing w:after="120" w:line="240" w:lineRule="auto"/>
        <w:jc w:val="both"/>
        <w:rPr>
          <w:rFonts w:ascii="Tahoma" w:hAnsi="Tahoma" w:cs="Tahoma"/>
          <w:sz w:val="20"/>
          <w:szCs w:val="20"/>
        </w:rPr>
      </w:pPr>
      <w:r w:rsidRPr="001B5196">
        <w:rPr>
          <w:rFonts w:ascii="Tahoma" w:hAnsi="Tahoma" w:cs="Tahoma"/>
          <w:sz w:val="20"/>
          <w:szCs w:val="20"/>
        </w:rPr>
        <w:t>The ethnic make-up of our board has improved, although there is stil</w:t>
      </w:r>
      <w:r>
        <w:rPr>
          <w:rFonts w:ascii="Tahoma" w:hAnsi="Tahoma" w:cs="Tahoma"/>
          <w:sz w:val="20"/>
          <w:szCs w:val="20"/>
        </w:rPr>
        <w:t>l room for improvement t</w:t>
      </w:r>
      <w:r w:rsidRPr="001B5196">
        <w:rPr>
          <w:rFonts w:ascii="Tahoma" w:hAnsi="Tahoma" w:cs="Tahoma"/>
          <w:sz w:val="20"/>
          <w:szCs w:val="20"/>
        </w:rPr>
        <w:t>o adequately represent the ethnic make-up of our community.  We will continue to address this issue.</w:t>
      </w:r>
    </w:p>
    <w:p w:rsidR="00E11AE9" w:rsidRDefault="00E11AE9">
      <w:pPr>
        <w:pStyle w:val="Default"/>
        <w:rPr>
          <w:ins w:id="114" w:author="kristine haataja" w:date="2017-07-06T11:43:00Z"/>
          <w:rFonts w:ascii="Tahoma" w:hAnsi="Tahoma" w:cs="Tahoma"/>
          <w:sz w:val="20"/>
          <w:szCs w:val="20"/>
        </w:rPr>
        <w:pPrChange w:id="115" w:author="kristine haataja" w:date="2017-07-06T11:08:00Z">
          <w:pPr>
            <w:pStyle w:val="NewsletterBodyText"/>
            <w:spacing w:after="120" w:line="240" w:lineRule="auto"/>
            <w:jc w:val="both"/>
          </w:pPr>
        </w:pPrChange>
      </w:pPr>
      <w:r>
        <w:rPr>
          <w:rFonts w:ascii="Tahoma" w:hAnsi="Tahoma" w:cs="Tahoma"/>
          <w:sz w:val="20"/>
          <w:szCs w:val="20"/>
        </w:rPr>
        <w:t>Members joining the board this year include:</w:t>
      </w:r>
      <w:r w:rsidRPr="001B5196">
        <w:rPr>
          <w:rFonts w:ascii="Tahoma" w:hAnsi="Tahoma" w:cs="Tahoma"/>
          <w:sz w:val="20"/>
          <w:szCs w:val="20"/>
        </w:rPr>
        <w:t xml:space="preserve"> </w:t>
      </w:r>
      <w:del w:id="116" w:author="kristine haataja" w:date="2017-07-06T10:10:00Z">
        <w:r w:rsidRPr="00C46C9E" w:rsidDel="00B20437">
          <w:rPr>
            <w:rFonts w:ascii="Tahoma" w:hAnsi="Tahoma" w:cs="Tahoma"/>
            <w:sz w:val="20"/>
            <w:szCs w:val="20"/>
          </w:rPr>
          <w:delText>Kristine Ha</w:delText>
        </w:r>
        <w:r w:rsidR="001A5C57" w:rsidRPr="00C46C9E" w:rsidDel="00B20437">
          <w:rPr>
            <w:rFonts w:ascii="Tahoma" w:hAnsi="Tahoma" w:cs="Tahoma"/>
            <w:sz w:val="20"/>
            <w:szCs w:val="20"/>
          </w:rPr>
          <w:delText>ataja</w:delText>
        </w:r>
      </w:del>
      <w:ins w:id="117" w:author="kristine haataja" w:date="2017-07-06T11:08:00Z">
        <w:r w:rsidR="006F0961" w:rsidRPr="006F0961">
          <w:rPr>
            <w:rFonts w:ascii="Tahoma" w:hAnsi="Tahoma" w:cs="Tahoma"/>
            <w:sz w:val="20"/>
            <w:szCs w:val="20"/>
            <w:rPrChange w:id="118" w:author="kristine haataja" w:date="2017-07-06T11:09:00Z">
              <w:rPr>
                <w:rFonts w:ascii="Arial" w:hAnsi="Arial" w:cs="Arial"/>
                <w:sz w:val="21"/>
                <w:szCs w:val="21"/>
              </w:rPr>
            </w:rPrChange>
          </w:rPr>
          <w:t xml:space="preserve">Steven </w:t>
        </w:r>
        <w:proofErr w:type="spellStart"/>
        <w:r w:rsidR="006F0961" w:rsidRPr="006F0961">
          <w:rPr>
            <w:rFonts w:ascii="Tahoma" w:hAnsi="Tahoma" w:cs="Tahoma"/>
            <w:sz w:val="20"/>
            <w:szCs w:val="20"/>
            <w:rPrChange w:id="119" w:author="kristine haataja" w:date="2017-07-06T11:09:00Z">
              <w:rPr>
                <w:rFonts w:ascii="Arial" w:hAnsi="Arial" w:cs="Arial"/>
                <w:sz w:val="21"/>
                <w:szCs w:val="21"/>
              </w:rPr>
            </w:rPrChange>
          </w:rPr>
          <w:t>Gehring</w:t>
        </w:r>
      </w:ins>
      <w:proofErr w:type="spellEnd"/>
      <w:r w:rsidR="001A5C57" w:rsidRPr="00C46C9E">
        <w:rPr>
          <w:rFonts w:ascii="Tahoma" w:hAnsi="Tahoma" w:cs="Tahoma"/>
          <w:sz w:val="20"/>
          <w:szCs w:val="20"/>
        </w:rPr>
        <w:t>,</w:t>
      </w:r>
      <w:r w:rsidR="001A5C57">
        <w:rPr>
          <w:rFonts w:ascii="Tahoma" w:hAnsi="Tahoma" w:cs="Tahoma"/>
          <w:sz w:val="20"/>
          <w:szCs w:val="20"/>
        </w:rPr>
        <w:t xml:space="preserve"> </w:t>
      </w:r>
      <w:del w:id="120" w:author="kristine haataja" w:date="2017-07-06T10:10:00Z">
        <w:r w:rsidR="001A5C57" w:rsidDel="00B20437">
          <w:rPr>
            <w:rFonts w:ascii="Tahoma" w:hAnsi="Tahoma" w:cs="Tahoma"/>
            <w:sz w:val="20"/>
            <w:szCs w:val="20"/>
          </w:rPr>
          <w:delText>Terri Restelli-Deits</w:delText>
        </w:r>
      </w:del>
      <w:ins w:id="121" w:author="kristine haataja" w:date="2017-07-06T10:10:00Z">
        <w:r w:rsidR="00B20437">
          <w:rPr>
            <w:rFonts w:ascii="Tahoma" w:hAnsi="Tahoma" w:cs="Tahoma"/>
            <w:sz w:val="20"/>
            <w:szCs w:val="20"/>
          </w:rPr>
          <w:t>Larry Kamer</w:t>
        </w:r>
      </w:ins>
      <w:r w:rsidR="001A5C57">
        <w:rPr>
          <w:rFonts w:ascii="Tahoma" w:hAnsi="Tahoma" w:cs="Tahoma"/>
          <w:sz w:val="20"/>
          <w:szCs w:val="20"/>
        </w:rPr>
        <w:t xml:space="preserve">, </w:t>
      </w:r>
      <w:del w:id="122" w:author="kristine haataja" w:date="2017-07-06T10:10:00Z">
        <w:r w:rsidRPr="001B5196" w:rsidDel="00B20437">
          <w:rPr>
            <w:rFonts w:ascii="Tahoma" w:hAnsi="Tahoma" w:cs="Tahoma"/>
            <w:sz w:val="20"/>
            <w:szCs w:val="20"/>
          </w:rPr>
          <w:delText>Minott Wessinger</w:delText>
        </w:r>
        <w:r w:rsidDel="00B20437">
          <w:rPr>
            <w:rFonts w:ascii="Tahoma" w:hAnsi="Tahoma" w:cs="Tahoma"/>
            <w:sz w:val="20"/>
            <w:szCs w:val="20"/>
          </w:rPr>
          <w:delText xml:space="preserve"> </w:delText>
        </w:r>
      </w:del>
      <w:r>
        <w:rPr>
          <w:rFonts w:ascii="Tahoma" w:hAnsi="Tahoma" w:cs="Tahoma"/>
          <w:sz w:val="20"/>
          <w:szCs w:val="20"/>
        </w:rPr>
        <w:t>and</w:t>
      </w:r>
      <w:r w:rsidRPr="001B5196">
        <w:rPr>
          <w:rFonts w:ascii="Tahoma" w:hAnsi="Tahoma" w:cs="Tahoma"/>
          <w:sz w:val="20"/>
          <w:szCs w:val="20"/>
        </w:rPr>
        <w:t xml:space="preserve"> </w:t>
      </w:r>
      <w:ins w:id="123" w:author="kristine haataja" w:date="2017-07-06T11:33:00Z">
        <w:r w:rsidR="00EF65BB">
          <w:rPr>
            <w:rFonts w:ascii="Tahoma" w:hAnsi="Tahoma" w:cs="Tahoma"/>
            <w:sz w:val="20"/>
            <w:szCs w:val="20"/>
          </w:rPr>
          <w:t xml:space="preserve">E. </w:t>
        </w:r>
      </w:ins>
      <w:del w:id="124" w:author="kristine haataja" w:date="2017-07-06T10:10:00Z">
        <w:r w:rsidRPr="001B5196" w:rsidDel="00B20437">
          <w:rPr>
            <w:rFonts w:ascii="Tahoma" w:hAnsi="Tahoma" w:cs="Tahoma"/>
            <w:sz w:val="20"/>
            <w:szCs w:val="20"/>
          </w:rPr>
          <w:delText>Mayra Vega</w:delText>
        </w:r>
      </w:del>
      <w:ins w:id="125" w:author="kristine haataja" w:date="2017-07-06T10:10:00Z">
        <w:r w:rsidR="00B20437">
          <w:rPr>
            <w:rFonts w:ascii="Tahoma" w:hAnsi="Tahoma" w:cs="Tahoma"/>
            <w:sz w:val="20"/>
            <w:szCs w:val="20"/>
          </w:rPr>
          <w:t>Beth Nelsen</w:t>
        </w:r>
      </w:ins>
      <w:r w:rsidRPr="001B5196">
        <w:rPr>
          <w:rFonts w:ascii="Tahoma" w:hAnsi="Tahoma" w:cs="Tahoma"/>
          <w:sz w:val="20"/>
          <w:szCs w:val="20"/>
        </w:rPr>
        <w:t>.</w:t>
      </w:r>
      <w:r>
        <w:rPr>
          <w:rFonts w:ascii="Tahoma" w:hAnsi="Tahoma" w:cs="Tahoma"/>
          <w:sz w:val="20"/>
          <w:szCs w:val="20"/>
        </w:rPr>
        <w:t xml:space="preserve">  </w:t>
      </w:r>
      <w:r w:rsidRPr="001B5196">
        <w:rPr>
          <w:rFonts w:ascii="Tahoma" w:hAnsi="Tahoma" w:cs="Tahoma"/>
          <w:sz w:val="20"/>
          <w:szCs w:val="20"/>
        </w:rPr>
        <w:t xml:space="preserve">Members leaving the board were </w:t>
      </w:r>
      <w:del w:id="126" w:author="kristine haataja" w:date="2017-07-06T10:11:00Z">
        <w:r w:rsidRPr="001B5196" w:rsidDel="00B20437">
          <w:rPr>
            <w:rFonts w:ascii="Tahoma" w:hAnsi="Tahoma" w:cs="Tahoma"/>
            <w:sz w:val="20"/>
            <w:szCs w:val="20"/>
          </w:rPr>
          <w:delText>American Canyon Police Chief Tracey Stuart (end of term)</w:delText>
        </w:r>
      </w:del>
      <w:ins w:id="127" w:author="kristine haataja" w:date="2017-07-06T10:11:00Z">
        <w:r w:rsidR="00B20437">
          <w:rPr>
            <w:rFonts w:ascii="Tahoma" w:hAnsi="Tahoma" w:cs="Tahoma"/>
            <w:sz w:val="20"/>
            <w:szCs w:val="20"/>
          </w:rPr>
          <w:t>Gabriel Hernandez</w:t>
        </w:r>
      </w:ins>
      <w:ins w:id="128" w:author="kristine haataja" w:date="2017-07-06T11:14:00Z">
        <w:r w:rsidR="006F0961">
          <w:rPr>
            <w:rFonts w:ascii="Tahoma" w:hAnsi="Tahoma" w:cs="Tahoma"/>
            <w:sz w:val="20"/>
            <w:szCs w:val="20"/>
          </w:rPr>
          <w:t xml:space="preserve"> </w:t>
        </w:r>
        <w:r w:rsidR="006F0961" w:rsidRPr="001B5196">
          <w:rPr>
            <w:rFonts w:ascii="Tahoma" w:hAnsi="Tahoma" w:cs="Tahoma"/>
            <w:sz w:val="20"/>
            <w:szCs w:val="20"/>
          </w:rPr>
          <w:t>(end of term)</w:t>
        </w:r>
      </w:ins>
      <w:r w:rsidR="006B7E76">
        <w:rPr>
          <w:rFonts w:ascii="Tahoma" w:hAnsi="Tahoma" w:cs="Tahoma"/>
          <w:sz w:val="20"/>
          <w:szCs w:val="20"/>
        </w:rPr>
        <w:t xml:space="preserve"> and </w:t>
      </w:r>
      <w:del w:id="129" w:author="kristine haataja" w:date="2017-07-06T11:14:00Z">
        <w:r w:rsidRPr="001B5196" w:rsidDel="006F0961">
          <w:rPr>
            <w:rFonts w:ascii="Tahoma" w:hAnsi="Tahoma" w:cs="Tahoma"/>
            <w:sz w:val="20"/>
            <w:szCs w:val="20"/>
          </w:rPr>
          <w:delText>,</w:delText>
        </w:r>
      </w:del>
      <w:r w:rsidRPr="001B5196">
        <w:rPr>
          <w:rFonts w:ascii="Tahoma" w:hAnsi="Tahoma" w:cs="Tahoma"/>
          <w:sz w:val="20"/>
          <w:szCs w:val="20"/>
        </w:rPr>
        <w:t xml:space="preserve"> </w:t>
      </w:r>
      <w:del w:id="130" w:author="kristine haataja" w:date="2017-07-06T10:11:00Z">
        <w:r w:rsidRPr="001B5196" w:rsidDel="00B20437">
          <w:rPr>
            <w:rFonts w:ascii="Tahoma" w:hAnsi="Tahoma" w:cs="Tahoma"/>
            <w:sz w:val="20"/>
            <w:szCs w:val="20"/>
          </w:rPr>
          <w:delText>William Grandrath</w:delText>
        </w:r>
      </w:del>
      <w:ins w:id="131" w:author="kristine haataja" w:date="2017-07-06T10:11:00Z">
        <w:r w:rsidR="00B20437">
          <w:rPr>
            <w:rFonts w:ascii="Tahoma" w:hAnsi="Tahoma" w:cs="Tahoma"/>
            <w:sz w:val="20"/>
            <w:szCs w:val="20"/>
          </w:rPr>
          <w:t xml:space="preserve">Linda </w:t>
        </w:r>
        <w:proofErr w:type="spellStart"/>
        <w:r w:rsidR="00B20437">
          <w:rPr>
            <w:rFonts w:ascii="Tahoma" w:hAnsi="Tahoma" w:cs="Tahoma"/>
            <w:sz w:val="20"/>
            <w:szCs w:val="20"/>
          </w:rPr>
          <w:t>Mallett</w:t>
        </w:r>
      </w:ins>
      <w:proofErr w:type="spellEnd"/>
      <w:r w:rsidR="006B7E76">
        <w:rPr>
          <w:rFonts w:ascii="Tahoma" w:hAnsi="Tahoma" w:cs="Tahoma"/>
          <w:sz w:val="20"/>
          <w:szCs w:val="20"/>
        </w:rPr>
        <w:t xml:space="preserve"> (end of term).  </w:t>
      </w:r>
      <w:r w:rsidR="00E41C24">
        <w:rPr>
          <w:rFonts w:ascii="Tahoma" w:hAnsi="Tahoma" w:cs="Tahoma"/>
          <w:sz w:val="20"/>
          <w:szCs w:val="20"/>
        </w:rPr>
        <w:t>We thank them for their contributions to our board</w:t>
      </w:r>
      <w:r w:rsidR="003C4FA4">
        <w:rPr>
          <w:rFonts w:ascii="Tahoma" w:hAnsi="Tahoma" w:cs="Tahoma"/>
          <w:sz w:val="20"/>
          <w:szCs w:val="20"/>
        </w:rPr>
        <w:t>!</w:t>
      </w:r>
    </w:p>
    <w:tbl>
      <w:tblPr>
        <w:tblpPr w:leftFromText="180" w:rightFromText="180" w:vertAnchor="text" w:horzAnchor="margin" w:tblpXSpec="center" w:tblpY="474"/>
        <w:tblOverlap w:val="never"/>
        <w:tblW w:w="7726" w:type="dxa"/>
        <w:tblBorders>
          <w:insideH w:val="single" w:sz="4" w:space="0" w:color="FFFFFF" w:themeColor="background1"/>
        </w:tblBorders>
        <w:tblLayout w:type="fixed"/>
        <w:tblLook w:val="04A0" w:firstRow="1" w:lastRow="0" w:firstColumn="1" w:lastColumn="0" w:noHBand="0" w:noVBand="1"/>
      </w:tblPr>
      <w:tblGrid>
        <w:gridCol w:w="2898"/>
        <w:gridCol w:w="1387"/>
        <w:gridCol w:w="1855"/>
        <w:gridCol w:w="1586"/>
      </w:tblGrid>
      <w:tr w:rsidR="00A66516" w:rsidRPr="00535BE3" w:rsidTr="00A66516">
        <w:trPr>
          <w:trHeight w:val="453"/>
          <w:ins w:id="132" w:author="kristine haataja" w:date="2017-07-06T11:43:00Z"/>
        </w:trPr>
        <w:tc>
          <w:tcPr>
            <w:tcW w:w="2898" w:type="dxa"/>
            <w:tcBorders>
              <w:top w:val="nil"/>
              <w:bottom w:val="single" w:sz="4" w:space="0" w:color="FFFFFF" w:themeColor="background1"/>
            </w:tcBorders>
            <w:shd w:val="clear" w:color="auto" w:fill="76923C" w:themeFill="accent3" w:themeFillShade="BF"/>
          </w:tcPr>
          <w:p w:rsidR="00A66516" w:rsidRPr="00535BE3" w:rsidRDefault="00A66516" w:rsidP="00A75E0B">
            <w:pPr>
              <w:rPr>
                <w:ins w:id="133" w:author="kristine haataja" w:date="2017-07-06T11:43:00Z"/>
                <w:b/>
                <w:bCs/>
                <w:color w:val="000000" w:themeColor="text1"/>
              </w:rPr>
            </w:pPr>
            <w:ins w:id="134" w:author="kristine haataja" w:date="2017-07-06T11:43:00Z">
              <w:r w:rsidRPr="00535BE3">
                <w:rPr>
                  <w:b/>
                  <w:bCs/>
                  <w:color w:val="000000" w:themeColor="text1"/>
                </w:rPr>
                <w:br/>
                <w:t>Board Member</w:t>
              </w:r>
            </w:ins>
          </w:p>
        </w:tc>
        <w:tc>
          <w:tcPr>
            <w:tcW w:w="1387" w:type="dxa"/>
            <w:tcBorders>
              <w:top w:val="nil"/>
              <w:bottom w:val="single" w:sz="4" w:space="0" w:color="FFFFFF" w:themeColor="background1"/>
            </w:tcBorders>
            <w:shd w:val="clear" w:color="auto" w:fill="76923C" w:themeFill="accent3" w:themeFillShade="BF"/>
          </w:tcPr>
          <w:p w:rsidR="00A66516" w:rsidRPr="00535BE3" w:rsidRDefault="00A66516" w:rsidP="00A75E0B">
            <w:pPr>
              <w:jc w:val="center"/>
              <w:rPr>
                <w:ins w:id="135" w:author="kristine haataja" w:date="2017-07-06T11:43:00Z"/>
                <w:b/>
                <w:bCs/>
                <w:color w:val="000000" w:themeColor="text1"/>
              </w:rPr>
            </w:pPr>
            <w:ins w:id="136" w:author="kristine haataja" w:date="2017-07-06T11:43:00Z">
              <w:r w:rsidRPr="00535BE3">
                <w:rPr>
                  <w:b/>
                  <w:bCs/>
                  <w:color w:val="000000" w:themeColor="text1"/>
                </w:rPr>
                <w:t>District</w:t>
              </w:r>
            </w:ins>
          </w:p>
          <w:p w:rsidR="00A66516" w:rsidRPr="00535BE3" w:rsidRDefault="00A66516" w:rsidP="00A75E0B">
            <w:pPr>
              <w:jc w:val="center"/>
              <w:rPr>
                <w:ins w:id="137" w:author="kristine haataja" w:date="2017-07-06T11:43:00Z"/>
                <w:b/>
                <w:bCs/>
                <w:color w:val="000000" w:themeColor="text1"/>
              </w:rPr>
            </w:pPr>
            <w:ins w:id="138" w:author="kristine haataja" w:date="2017-07-06T11:43:00Z">
              <w:r w:rsidRPr="00535BE3">
                <w:rPr>
                  <w:b/>
                  <w:bCs/>
                  <w:color w:val="000000" w:themeColor="text1"/>
                </w:rPr>
                <w:t>at Time of Appointment</w:t>
              </w:r>
            </w:ins>
          </w:p>
        </w:tc>
        <w:tc>
          <w:tcPr>
            <w:tcW w:w="1855" w:type="dxa"/>
            <w:tcBorders>
              <w:top w:val="nil"/>
              <w:bottom w:val="single" w:sz="4" w:space="0" w:color="FFFFFF" w:themeColor="background1"/>
            </w:tcBorders>
            <w:shd w:val="clear" w:color="auto" w:fill="76923C" w:themeFill="accent3" w:themeFillShade="BF"/>
          </w:tcPr>
          <w:p w:rsidR="00A66516" w:rsidRPr="00535BE3" w:rsidRDefault="00A66516" w:rsidP="00A75E0B">
            <w:pPr>
              <w:jc w:val="center"/>
              <w:rPr>
                <w:ins w:id="139" w:author="kristine haataja" w:date="2017-07-06T11:43:00Z"/>
                <w:b/>
                <w:bCs/>
                <w:color w:val="000000" w:themeColor="text1"/>
              </w:rPr>
            </w:pPr>
          </w:p>
          <w:p w:rsidR="00A66516" w:rsidRPr="00535BE3" w:rsidRDefault="00A66516" w:rsidP="00A75E0B">
            <w:pPr>
              <w:jc w:val="center"/>
              <w:rPr>
                <w:ins w:id="140" w:author="kristine haataja" w:date="2017-07-06T11:43:00Z"/>
                <w:b/>
                <w:bCs/>
                <w:color w:val="000000" w:themeColor="text1"/>
              </w:rPr>
            </w:pPr>
            <w:ins w:id="141" w:author="kristine haataja" w:date="2017-07-06T11:43:00Z">
              <w:r w:rsidRPr="00535BE3">
                <w:rPr>
                  <w:b/>
                  <w:bCs/>
                  <w:color w:val="000000" w:themeColor="text1"/>
                </w:rPr>
                <w:t>Appointment</w:t>
              </w:r>
            </w:ins>
          </w:p>
          <w:p w:rsidR="00A66516" w:rsidRPr="00535BE3" w:rsidRDefault="00A66516" w:rsidP="00A75E0B">
            <w:pPr>
              <w:jc w:val="center"/>
              <w:rPr>
                <w:ins w:id="142" w:author="kristine haataja" w:date="2017-07-06T11:43:00Z"/>
                <w:b/>
                <w:bCs/>
                <w:color w:val="000000" w:themeColor="text1"/>
              </w:rPr>
            </w:pPr>
            <w:ins w:id="143" w:author="kristine haataja" w:date="2017-07-06T11:43:00Z">
              <w:r w:rsidRPr="00535BE3">
                <w:rPr>
                  <w:b/>
                  <w:bCs/>
                  <w:color w:val="000000" w:themeColor="text1"/>
                </w:rPr>
                <w:t>Date</w:t>
              </w:r>
            </w:ins>
          </w:p>
        </w:tc>
        <w:tc>
          <w:tcPr>
            <w:tcW w:w="1586" w:type="dxa"/>
            <w:tcBorders>
              <w:top w:val="nil"/>
              <w:bottom w:val="single" w:sz="4" w:space="0" w:color="FFFFFF" w:themeColor="background1"/>
            </w:tcBorders>
            <w:shd w:val="clear" w:color="auto" w:fill="76923C" w:themeFill="accent3" w:themeFillShade="BF"/>
          </w:tcPr>
          <w:p w:rsidR="00A66516" w:rsidRPr="00535BE3" w:rsidRDefault="00A66516" w:rsidP="00A75E0B">
            <w:pPr>
              <w:jc w:val="center"/>
              <w:rPr>
                <w:ins w:id="144" w:author="kristine haataja" w:date="2017-07-06T11:43:00Z"/>
                <w:b/>
                <w:bCs/>
                <w:color w:val="000000" w:themeColor="text1"/>
              </w:rPr>
            </w:pPr>
          </w:p>
          <w:p w:rsidR="00A66516" w:rsidRPr="00535BE3" w:rsidRDefault="00A66516" w:rsidP="00A75E0B">
            <w:pPr>
              <w:jc w:val="center"/>
              <w:rPr>
                <w:ins w:id="145" w:author="kristine haataja" w:date="2017-07-06T11:43:00Z"/>
                <w:b/>
                <w:bCs/>
                <w:color w:val="000000" w:themeColor="text1"/>
              </w:rPr>
            </w:pPr>
            <w:ins w:id="146" w:author="kristine haataja" w:date="2017-07-06T11:43:00Z">
              <w:r w:rsidRPr="00535BE3">
                <w:rPr>
                  <w:b/>
                  <w:bCs/>
                  <w:color w:val="000000" w:themeColor="text1"/>
                </w:rPr>
                <w:t>Term</w:t>
              </w:r>
            </w:ins>
          </w:p>
          <w:p w:rsidR="00A66516" w:rsidRPr="00535BE3" w:rsidRDefault="00A66516" w:rsidP="00A75E0B">
            <w:pPr>
              <w:jc w:val="center"/>
              <w:rPr>
                <w:ins w:id="147" w:author="kristine haataja" w:date="2017-07-06T11:43:00Z"/>
                <w:b/>
                <w:bCs/>
                <w:color w:val="000000" w:themeColor="text1"/>
              </w:rPr>
            </w:pPr>
            <w:ins w:id="148" w:author="kristine haataja" w:date="2017-07-06T11:43:00Z">
              <w:r w:rsidRPr="00535BE3">
                <w:rPr>
                  <w:b/>
                  <w:bCs/>
                  <w:color w:val="000000" w:themeColor="text1"/>
                </w:rPr>
                <w:t>Ends</w:t>
              </w:r>
            </w:ins>
          </w:p>
        </w:tc>
      </w:tr>
      <w:tr w:rsidR="00A66516" w:rsidRPr="00535BE3" w:rsidTr="00A66516">
        <w:trPr>
          <w:trHeight w:val="39"/>
          <w:ins w:id="149"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A66516" w:rsidRPr="00535BE3" w:rsidRDefault="00A66516" w:rsidP="00A75E0B">
            <w:pPr>
              <w:rPr>
                <w:ins w:id="150" w:author="kristine haataja" w:date="2017-07-06T11:43:00Z"/>
                <w:b/>
                <w:color w:val="EEECE1" w:themeColor="background2"/>
                <w:sz w:val="20"/>
                <w:szCs w:val="20"/>
              </w:rPr>
            </w:pPr>
            <w:ins w:id="151" w:author="kristine haataja" w:date="2017-07-06T11:43:00Z">
              <w:r w:rsidRPr="00535BE3">
                <w:rPr>
                  <w:b/>
                  <w:color w:val="EEECE1" w:themeColor="background2"/>
                  <w:sz w:val="20"/>
                  <w:szCs w:val="20"/>
                </w:rPr>
                <w:t>Theresa Comstock</w:t>
              </w:r>
            </w:ins>
          </w:p>
        </w:tc>
        <w:tc>
          <w:tcPr>
            <w:tcW w:w="1387" w:type="dxa"/>
            <w:tcBorders>
              <w:top w:val="single" w:sz="4" w:space="0" w:color="FFFFFF" w:themeColor="background1"/>
            </w:tcBorders>
            <w:shd w:val="clear" w:color="auto" w:fill="D6E3BC" w:themeFill="accent3" w:themeFillTint="66"/>
            <w:vAlign w:val="bottom"/>
          </w:tcPr>
          <w:p w:rsidR="00A66516" w:rsidRPr="00535BE3" w:rsidRDefault="00A66516" w:rsidP="00A75E0B">
            <w:pPr>
              <w:jc w:val="center"/>
              <w:rPr>
                <w:ins w:id="152" w:author="kristine haataja" w:date="2017-07-06T11:43:00Z"/>
                <w:color w:val="000000" w:themeColor="text1"/>
              </w:rPr>
            </w:pPr>
            <w:ins w:id="153" w:author="kristine haataja" w:date="2017-07-06T11:43:00Z">
              <w:r w:rsidRPr="00535BE3">
                <w:rPr>
                  <w:color w:val="000000" w:themeColor="text1"/>
                </w:rPr>
                <w:t>2</w:t>
              </w:r>
            </w:ins>
          </w:p>
        </w:tc>
        <w:tc>
          <w:tcPr>
            <w:tcW w:w="1855" w:type="dxa"/>
            <w:tcBorders>
              <w:top w:val="single" w:sz="4" w:space="0" w:color="FFFFFF" w:themeColor="background1"/>
            </w:tcBorders>
            <w:shd w:val="clear" w:color="auto" w:fill="D6E3BC" w:themeFill="accent3" w:themeFillTint="66"/>
            <w:vAlign w:val="bottom"/>
          </w:tcPr>
          <w:p w:rsidR="00A66516" w:rsidRPr="00535BE3" w:rsidRDefault="00A66516" w:rsidP="00A75E0B">
            <w:pPr>
              <w:jc w:val="center"/>
              <w:rPr>
                <w:ins w:id="154" w:author="kristine haataja" w:date="2017-07-06T11:43:00Z"/>
                <w:b/>
                <w:color w:val="000000" w:themeColor="text1"/>
              </w:rPr>
            </w:pPr>
            <w:ins w:id="155" w:author="kristine haataja" w:date="2017-07-06T11:43:00Z">
              <w:r w:rsidRPr="00535BE3">
                <w:rPr>
                  <w:b/>
                  <w:color w:val="000000" w:themeColor="text1"/>
                </w:rPr>
                <w:t>1/06/2016</w:t>
              </w:r>
            </w:ins>
          </w:p>
        </w:tc>
        <w:tc>
          <w:tcPr>
            <w:tcW w:w="1586" w:type="dxa"/>
            <w:tcBorders>
              <w:top w:val="single" w:sz="4" w:space="0" w:color="FFFFFF" w:themeColor="background1"/>
            </w:tcBorders>
            <w:shd w:val="clear" w:color="auto" w:fill="D6E3BC" w:themeFill="accent3" w:themeFillTint="66"/>
            <w:vAlign w:val="bottom"/>
          </w:tcPr>
          <w:p w:rsidR="00A66516" w:rsidRPr="00535BE3" w:rsidRDefault="00A66516" w:rsidP="00A75E0B">
            <w:pPr>
              <w:jc w:val="center"/>
              <w:rPr>
                <w:ins w:id="156" w:author="kristine haataja" w:date="2017-07-06T11:43:00Z"/>
                <w:b/>
                <w:color w:val="000000" w:themeColor="text1"/>
              </w:rPr>
            </w:pPr>
            <w:ins w:id="157" w:author="kristine haataja" w:date="2017-07-06T11:43:00Z">
              <w:r w:rsidRPr="00535BE3">
                <w:rPr>
                  <w:b/>
                  <w:color w:val="000000" w:themeColor="text1"/>
                </w:rPr>
                <w:t>1/1/2018</w:t>
              </w:r>
            </w:ins>
          </w:p>
        </w:tc>
      </w:tr>
      <w:tr w:rsidR="00A66516" w:rsidRPr="00535BE3" w:rsidTr="00A66516">
        <w:trPr>
          <w:trHeight w:val="44"/>
          <w:ins w:id="158"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A66516" w:rsidRPr="00535BE3" w:rsidRDefault="00A66516" w:rsidP="00A75E0B">
            <w:pPr>
              <w:rPr>
                <w:ins w:id="159" w:author="kristine haataja" w:date="2017-07-06T11:43:00Z"/>
                <w:b/>
                <w:color w:val="EEECE1" w:themeColor="background2"/>
                <w:sz w:val="20"/>
                <w:szCs w:val="20"/>
              </w:rPr>
            </w:pPr>
            <w:ins w:id="160" w:author="kristine haataja" w:date="2017-07-06T11:43:00Z">
              <w:r w:rsidRPr="00535BE3">
                <w:rPr>
                  <w:b/>
                  <w:color w:val="EEECE1" w:themeColor="background2"/>
                  <w:sz w:val="20"/>
                  <w:szCs w:val="20"/>
                </w:rPr>
                <w:t>Kristine Haataja</w:t>
              </w:r>
            </w:ins>
          </w:p>
        </w:tc>
        <w:tc>
          <w:tcPr>
            <w:tcW w:w="1387" w:type="dxa"/>
            <w:shd w:val="clear" w:color="auto" w:fill="D6E3BC" w:themeFill="accent3" w:themeFillTint="66"/>
            <w:vAlign w:val="bottom"/>
          </w:tcPr>
          <w:p w:rsidR="00A66516" w:rsidRPr="00535BE3" w:rsidRDefault="00A66516" w:rsidP="00A75E0B">
            <w:pPr>
              <w:jc w:val="center"/>
              <w:rPr>
                <w:ins w:id="161" w:author="kristine haataja" w:date="2017-07-06T11:43:00Z"/>
                <w:color w:val="000000" w:themeColor="text1"/>
              </w:rPr>
            </w:pPr>
            <w:ins w:id="162" w:author="kristine haataja" w:date="2017-07-06T11:43:00Z">
              <w:r w:rsidRPr="00535BE3">
                <w:rPr>
                  <w:color w:val="000000" w:themeColor="text1"/>
                </w:rPr>
                <w:t>4</w:t>
              </w:r>
            </w:ins>
          </w:p>
        </w:tc>
        <w:tc>
          <w:tcPr>
            <w:tcW w:w="1855" w:type="dxa"/>
            <w:shd w:val="clear" w:color="auto" w:fill="D6E3BC" w:themeFill="accent3" w:themeFillTint="66"/>
            <w:vAlign w:val="bottom"/>
          </w:tcPr>
          <w:p w:rsidR="00A66516" w:rsidRPr="00535BE3" w:rsidRDefault="00A66516" w:rsidP="00A75E0B">
            <w:pPr>
              <w:jc w:val="center"/>
              <w:rPr>
                <w:ins w:id="163" w:author="kristine haataja" w:date="2017-07-06T11:43:00Z"/>
                <w:b/>
                <w:color w:val="000000" w:themeColor="text1"/>
              </w:rPr>
            </w:pPr>
            <w:ins w:id="164" w:author="kristine haataja" w:date="2017-07-06T11:43:00Z">
              <w:r w:rsidRPr="00535BE3">
                <w:rPr>
                  <w:b/>
                  <w:color w:val="000000" w:themeColor="text1"/>
                </w:rPr>
                <w:t>11/3/2015</w:t>
              </w:r>
            </w:ins>
          </w:p>
        </w:tc>
        <w:tc>
          <w:tcPr>
            <w:tcW w:w="1586" w:type="dxa"/>
            <w:shd w:val="clear" w:color="auto" w:fill="D6E3BC" w:themeFill="accent3" w:themeFillTint="66"/>
            <w:vAlign w:val="bottom"/>
          </w:tcPr>
          <w:p w:rsidR="00A66516" w:rsidRPr="00535BE3" w:rsidRDefault="00A66516" w:rsidP="00A75E0B">
            <w:pPr>
              <w:jc w:val="center"/>
              <w:rPr>
                <w:ins w:id="165" w:author="kristine haataja" w:date="2017-07-06T11:43:00Z"/>
                <w:b/>
                <w:color w:val="000000" w:themeColor="text1"/>
              </w:rPr>
            </w:pPr>
            <w:ins w:id="166" w:author="kristine haataja" w:date="2017-07-06T11:43:00Z">
              <w:r w:rsidRPr="00535BE3">
                <w:rPr>
                  <w:b/>
                  <w:color w:val="000000" w:themeColor="text1"/>
                </w:rPr>
                <w:t>1/1/2019</w:t>
              </w:r>
            </w:ins>
          </w:p>
        </w:tc>
      </w:tr>
      <w:tr w:rsidR="00A66516" w:rsidRPr="00535BE3" w:rsidTr="00A66516">
        <w:trPr>
          <w:trHeight w:val="42"/>
          <w:ins w:id="167"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A66516" w:rsidRPr="00535BE3" w:rsidRDefault="00A66516" w:rsidP="00A75E0B">
            <w:pPr>
              <w:rPr>
                <w:ins w:id="168" w:author="kristine haataja" w:date="2017-07-06T11:43:00Z"/>
                <w:b/>
                <w:color w:val="EEECE1" w:themeColor="background2"/>
                <w:sz w:val="20"/>
                <w:szCs w:val="20"/>
              </w:rPr>
            </w:pPr>
            <w:ins w:id="169" w:author="kristine haataja" w:date="2017-07-06T11:43:00Z">
              <w:r w:rsidRPr="00535BE3">
                <w:rPr>
                  <w:b/>
                  <w:color w:val="EEECE1" w:themeColor="background2"/>
                  <w:sz w:val="20"/>
                  <w:szCs w:val="20"/>
                </w:rPr>
                <w:t>Rowena Korobkin, M.D.</w:t>
              </w:r>
            </w:ins>
          </w:p>
        </w:tc>
        <w:tc>
          <w:tcPr>
            <w:tcW w:w="1387" w:type="dxa"/>
            <w:shd w:val="clear" w:color="auto" w:fill="D6E3BC" w:themeFill="accent3" w:themeFillTint="66"/>
            <w:vAlign w:val="bottom"/>
          </w:tcPr>
          <w:p w:rsidR="00A66516" w:rsidRPr="00535BE3" w:rsidRDefault="00A66516" w:rsidP="00A75E0B">
            <w:pPr>
              <w:jc w:val="center"/>
              <w:rPr>
                <w:ins w:id="170" w:author="kristine haataja" w:date="2017-07-06T11:43:00Z"/>
                <w:color w:val="000000" w:themeColor="text1"/>
              </w:rPr>
            </w:pPr>
            <w:ins w:id="171" w:author="kristine haataja" w:date="2017-07-06T11:43:00Z">
              <w:r w:rsidRPr="00535BE3">
                <w:rPr>
                  <w:color w:val="000000" w:themeColor="text1"/>
                </w:rPr>
                <w:t>1</w:t>
              </w:r>
            </w:ins>
          </w:p>
        </w:tc>
        <w:tc>
          <w:tcPr>
            <w:tcW w:w="1855" w:type="dxa"/>
            <w:shd w:val="clear" w:color="auto" w:fill="D6E3BC" w:themeFill="accent3" w:themeFillTint="66"/>
            <w:vAlign w:val="bottom"/>
          </w:tcPr>
          <w:p w:rsidR="00A66516" w:rsidRPr="00535BE3" w:rsidRDefault="00A66516" w:rsidP="00A75E0B">
            <w:pPr>
              <w:jc w:val="center"/>
              <w:rPr>
                <w:ins w:id="172" w:author="kristine haataja" w:date="2017-07-06T11:43:00Z"/>
                <w:b/>
                <w:color w:val="000000" w:themeColor="text1"/>
              </w:rPr>
            </w:pPr>
            <w:ins w:id="173" w:author="kristine haataja" w:date="2017-07-06T11:43:00Z">
              <w:r w:rsidRPr="00535BE3">
                <w:rPr>
                  <w:b/>
                  <w:color w:val="000000" w:themeColor="text1"/>
                </w:rPr>
                <w:t>1/06/2015</w:t>
              </w:r>
            </w:ins>
          </w:p>
        </w:tc>
        <w:tc>
          <w:tcPr>
            <w:tcW w:w="1586" w:type="dxa"/>
            <w:shd w:val="clear" w:color="auto" w:fill="D6E3BC" w:themeFill="accent3" w:themeFillTint="66"/>
            <w:vAlign w:val="bottom"/>
          </w:tcPr>
          <w:p w:rsidR="00A66516" w:rsidRPr="00535BE3" w:rsidRDefault="00A66516" w:rsidP="00A75E0B">
            <w:pPr>
              <w:jc w:val="center"/>
              <w:rPr>
                <w:ins w:id="174" w:author="kristine haataja" w:date="2017-07-06T11:43:00Z"/>
                <w:b/>
                <w:color w:val="000000" w:themeColor="text1"/>
              </w:rPr>
            </w:pPr>
            <w:ins w:id="175" w:author="kristine haataja" w:date="2017-07-06T11:43:00Z">
              <w:r w:rsidRPr="00535BE3">
                <w:rPr>
                  <w:b/>
                  <w:color w:val="000000" w:themeColor="text1"/>
                </w:rPr>
                <w:t>1/1/2018</w:t>
              </w:r>
            </w:ins>
          </w:p>
        </w:tc>
      </w:tr>
      <w:tr w:rsidR="00A66516" w:rsidRPr="00535BE3" w:rsidTr="00A66516">
        <w:trPr>
          <w:trHeight w:val="44"/>
          <w:ins w:id="176"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A66516" w:rsidRPr="00535BE3" w:rsidRDefault="00A66516" w:rsidP="00A75E0B">
            <w:pPr>
              <w:rPr>
                <w:ins w:id="177" w:author="kristine haataja" w:date="2017-07-06T11:43:00Z"/>
                <w:b/>
                <w:color w:val="EEECE1" w:themeColor="background2"/>
                <w:sz w:val="20"/>
                <w:szCs w:val="20"/>
              </w:rPr>
            </w:pPr>
            <w:ins w:id="178" w:author="kristine haataja" w:date="2017-07-06T11:43:00Z">
              <w:r w:rsidRPr="00535BE3">
                <w:rPr>
                  <w:b/>
                  <w:color w:val="EEECE1" w:themeColor="background2"/>
                  <w:sz w:val="20"/>
                  <w:szCs w:val="20"/>
                </w:rPr>
                <w:t xml:space="preserve">Sup. Alfredo </w:t>
              </w:r>
              <w:proofErr w:type="spellStart"/>
              <w:r w:rsidRPr="00535BE3">
                <w:rPr>
                  <w:b/>
                  <w:color w:val="EEECE1" w:themeColor="background2"/>
                  <w:sz w:val="20"/>
                  <w:szCs w:val="20"/>
                </w:rPr>
                <w:t>Pedroza</w:t>
              </w:r>
              <w:proofErr w:type="spellEnd"/>
            </w:ins>
          </w:p>
        </w:tc>
        <w:tc>
          <w:tcPr>
            <w:tcW w:w="1387" w:type="dxa"/>
            <w:shd w:val="clear" w:color="auto" w:fill="D6E3BC" w:themeFill="accent3" w:themeFillTint="66"/>
            <w:vAlign w:val="bottom"/>
          </w:tcPr>
          <w:p w:rsidR="00A66516" w:rsidRPr="00535BE3" w:rsidRDefault="00A66516" w:rsidP="00A75E0B">
            <w:pPr>
              <w:jc w:val="center"/>
              <w:rPr>
                <w:ins w:id="179" w:author="kristine haataja" w:date="2017-07-06T11:43:00Z"/>
                <w:color w:val="000000" w:themeColor="text1"/>
              </w:rPr>
            </w:pPr>
            <w:ins w:id="180" w:author="kristine haataja" w:date="2017-07-06T11:43:00Z">
              <w:r w:rsidRPr="00535BE3">
                <w:rPr>
                  <w:color w:val="000000" w:themeColor="text1"/>
                </w:rPr>
                <w:t>4</w:t>
              </w:r>
            </w:ins>
          </w:p>
        </w:tc>
        <w:tc>
          <w:tcPr>
            <w:tcW w:w="1855" w:type="dxa"/>
            <w:shd w:val="clear" w:color="auto" w:fill="D6E3BC" w:themeFill="accent3" w:themeFillTint="66"/>
            <w:vAlign w:val="bottom"/>
          </w:tcPr>
          <w:p w:rsidR="00A66516" w:rsidRPr="00535BE3" w:rsidRDefault="00A66516" w:rsidP="00A75E0B">
            <w:pPr>
              <w:jc w:val="center"/>
              <w:rPr>
                <w:ins w:id="181" w:author="kristine haataja" w:date="2017-07-06T11:43:00Z"/>
                <w:b/>
                <w:color w:val="000000" w:themeColor="text1"/>
              </w:rPr>
            </w:pPr>
            <w:ins w:id="182" w:author="kristine haataja" w:date="2017-07-06T11:43:00Z">
              <w:r w:rsidRPr="00535BE3">
                <w:rPr>
                  <w:b/>
                  <w:color w:val="000000" w:themeColor="text1"/>
                </w:rPr>
                <w:t>1/12/2015</w:t>
              </w:r>
            </w:ins>
          </w:p>
        </w:tc>
        <w:tc>
          <w:tcPr>
            <w:tcW w:w="1586" w:type="dxa"/>
            <w:shd w:val="clear" w:color="auto" w:fill="D6E3BC" w:themeFill="accent3" w:themeFillTint="66"/>
            <w:vAlign w:val="bottom"/>
          </w:tcPr>
          <w:p w:rsidR="00A66516" w:rsidRPr="00535BE3" w:rsidRDefault="00A66516" w:rsidP="00A75E0B">
            <w:pPr>
              <w:jc w:val="center"/>
              <w:rPr>
                <w:ins w:id="183" w:author="kristine haataja" w:date="2017-07-06T11:43:00Z"/>
                <w:b/>
                <w:color w:val="000000" w:themeColor="text1"/>
              </w:rPr>
            </w:pPr>
            <w:ins w:id="184" w:author="kristine haataja" w:date="2017-07-06T11:43:00Z">
              <w:r w:rsidRPr="00535BE3">
                <w:rPr>
                  <w:b/>
                  <w:color w:val="000000" w:themeColor="text1"/>
                </w:rPr>
                <w:t>1/1/2018</w:t>
              </w:r>
            </w:ins>
          </w:p>
        </w:tc>
      </w:tr>
      <w:tr w:rsidR="00A66516" w:rsidRPr="00535BE3" w:rsidTr="00A66516">
        <w:trPr>
          <w:trHeight w:val="46"/>
          <w:ins w:id="185"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A66516" w:rsidRPr="00535BE3" w:rsidRDefault="00A66516" w:rsidP="00A75E0B">
            <w:pPr>
              <w:rPr>
                <w:ins w:id="186" w:author="kristine haataja" w:date="2017-07-06T11:43:00Z"/>
                <w:b/>
                <w:color w:val="EEECE1" w:themeColor="background2"/>
                <w:sz w:val="20"/>
                <w:szCs w:val="20"/>
              </w:rPr>
            </w:pPr>
            <w:ins w:id="187" w:author="kristine haataja" w:date="2017-07-06T11:43:00Z">
              <w:r w:rsidRPr="00535BE3">
                <w:rPr>
                  <w:b/>
                  <w:color w:val="EEECE1" w:themeColor="background2"/>
                  <w:sz w:val="20"/>
                  <w:szCs w:val="20"/>
                </w:rPr>
                <w:t xml:space="preserve">Terri </w:t>
              </w:r>
              <w:proofErr w:type="spellStart"/>
              <w:r w:rsidRPr="00535BE3">
                <w:rPr>
                  <w:b/>
                  <w:color w:val="EEECE1" w:themeColor="background2"/>
                  <w:sz w:val="20"/>
                  <w:szCs w:val="20"/>
                </w:rPr>
                <w:t>Restelli-Deits</w:t>
              </w:r>
              <w:proofErr w:type="spellEnd"/>
            </w:ins>
          </w:p>
        </w:tc>
        <w:tc>
          <w:tcPr>
            <w:tcW w:w="1387" w:type="dxa"/>
            <w:shd w:val="clear" w:color="auto" w:fill="D6E3BC" w:themeFill="accent3" w:themeFillTint="66"/>
            <w:vAlign w:val="bottom"/>
          </w:tcPr>
          <w:p w:rsidR="00A66516" w:rsidRPr="00535BE3" w:rsidRDefault="00A66516" w:rsidP="00A75E0B">
            <w:pPr>
              <w:jc w:val="center"/>
              <w:rPr>
                <w:ins w:id="188" w:author="kristine haataja" w:date="2017-07-06T11:43:00Z"/>
                <w:color w:val="000000" w:themeColor="text1"/>
              </w:rPr>
            </w:pPr>
            <w:ins w:id="189" w:author="kristine haataja" w:date="2017-07-06T11:43:00Z">
              <w:r w:rsidRPr="00535BE3">
                <w:rPr>
                  <w:color w:val="000000" w:themeColor="text1"/>
                </w:rPr>
                <w:t>4</w:t>
              </w:r>
            </w:ins>
          </w:p>
        </w:tc>
        <w:tc>
          <w:tcPr>
            <w:tcW w:w="1855" w:type="dxa"/>
            <w:shd w:val="clear" w:color="auto" w:fill="D6E3BC" w:themeFill="accent3" w:themeFillTint="66"/>
            <w:vAlign w:val="bottom"/>
          </w:tcPr>
          <w:p w:rsidR="00A66516" w:rsidRPr="00535BE3" w:rsidRDefault="00A66516" w:rsidP="00A75E0B">
            <w:pPr>
              <w:jc w:val="center"/>
              <w:rPr>
                <w:ins w:id="190" w:author="kristine haataja" w:date="2017-07-06T11:43:00Z"/>
                <w:b/>
                <w:color w:val="000000" w:themeColor="text1"/>
              </w:rPr>
            </w:pPr>
            <w:ins w:id="191" w:author="kristine haataja" w:date="2017-07-06T11:43:00Z">
              <w:r w:rsidRPr="00535BE3">
                <w:rPr>
                  <w:b/>
                  <w:color w:val="000000" w:themeColor="text1"/>
                </w:rPr>
                <w:t>11/3/2015</w:t>
              </w:r>
            </w:ins>
          </w:p>
        </w:tc>
        <w:tc>
          <w:tcPr>
            <w:tcW w:w="1586" w:type="dxa"/>
            <w:shd w:val="clear" w:color="auto" w:fill="D6E3BC" w:themeFill="accent3" w:themeFillTint="66"/>
            <w:vAlign w:val="bottom"/>
          </w:tcPr>
          <w:p w:rsidR="00A66516" w:rsidRPr="00535BE3" w:rsidRDefault="00A66516" w:rsidP="00A75E0B">
            <w:pPr>
              <w:jc w:val="center"/>
              <w:rPr>
                <w:ins w:id="192" w:author="kristine haataja" w:date="2017-07-06T11:43:00Z"/>
                <w:b/>
                <w:color w:val="000000" w:themeColor="text1"/>
              </w:rPr>
            </w:pPr>
            <w:ins w:id="193" w:author="kristine haataja" w:date="2017-07-06T11:43:00Z">
              <w:r w:rsidRPr="00535BE3">
                <w:rPr>
                  <w:b/>
                  <w:color w:val="000000" w:themeColor="text1"/>
                </w:rPr>
                <w:t>1/1/2019</w:t>
              </w:r>
            </w:ins>
          </w:p>
        </w:tc>
      </w:tr>
      <w:tr w:rsidR="00A66516" w:rsidRPr="00535BE3" w:rsidTr="00A66516">
        <w:trPr>
          <w:trHeight w:val="38"/>
          <w:ins w:id="194"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A66516" w:rsidRPr="00535BE3" w:rsidRDefault="00A66516" w:rsidP="00A75E0B">
            <w:pPr>
              <w:rPr>
                <w:ins w:id="195" w:author="kristine haataja" w:date="2017-07-06T11:43:00Z"/>
                <w:b/>
                <w:color w:val="EEECE1" w:themeColor="background2"/>
                <w:sz w:val="20"/>
                <w:szCs w:val="20"/>
              </w:rPr>
            </w:pPr>
            <w:ins w:id="196" w:author="kristine haataja" w:date="2017-07-06T11:43:00Z">
              <w:r w:rsidRPr="00535BE3">
                <w:rPr>
                  <w:b/>
                  <w:color w:val="EEECE1" w:themeColor="background2"/>
                  <w:sz w:val="20"/>
                  <w:szCs w:val="20"/>
                </w:rPr>
                <w:t>Robin Timm, Ph.D.</w:t>
              </w:r>
            </w:ins>
          </w:p>
        </w:tc>
        <w:tc>
          <w:tcPr>
            <w:tcW w:w="1387" w:type="dxa"/>
            <w:shd w:val="clear" w:color="auto" w:fill="D6E3BC" w:themeFill="accent3" w:themeFillTint="66"/>
            <w:vAlign w:val="bottom"/>
          </w:tcPr>
          <w:p w:rsidR="00A66516" w:rsidRPr="00535BE3" w:rsidRDefault="00A66516" w:rsidP="00A75E0B">
            <w:pPr>
              <w:jc w:val="center"/>
              <w:rPr>
                <w:ins w:id="197" w:author="kristine haataja" w:date="2017-07-06T11:43:00Z"/>
                <w:color w:val="000000" w:themeColor="text1"/>
              </w:rPr>
            </w:pPr>
            <w:ins w:id="198" w:author="kristine haataja" w:date="2017-07-06T11:43:00Z">
              <w:r w:rsidRPr="00535BE3">
                <w:rPr>
                  <w:color w:val="000000" w:themeColor="text1"/>
                </w:rPr>
                <w:t>4</w:t>
              </w:r>
            </w:ins>
          </w:p>
        </w:tc>
        <w:tc>
          <w:tcPr>
            <w:tcW w:w="1855" w:type="dxa"/>
            <w:shd w:val="clear" w:color="auto" w:fill="D6E3BC" w:themeFill="accent3" w:themeFillTint="66"/>
            <w:vAlign w:val="bottom"/>
          </w:tcPr>
          <w:p w:rsidR="00A66516" w:rsidRPr="00535BE3" w:rsidRDefault="00A66516" w:rsidP="00A75E0B">
            <w:pPr>
              <w:jc w:val="center"/>
              <w:rPr>
                <w:ins w:id="199" w:author="kristine haataja" w:date="2017-07-06T11:43:00Z"/>
                <w:b/>
                <w:color w:val="000000" w:themeColor="text1"/>
              </w:rPr>
            </w:pPr>
            <w:ins w:id="200" w:author="kristine haataja" w:date="2017-07-06T11:43:00Z">
              <w:r w:rsidRPr="00535BE3">
                <w:rPr>
                  <w:b/>
                  <w:color w:val="000000" w:themeColor="text1"/>
                </w:rPr>
                <w:t>1/06/2015</w:t>
              </w:r>
            </w:ins>
          </w:p>
        </w:tc>
        <w:tc>
          <w:tcPr>
            <w:tcW w:w="1586" w:type="dxa"/>
            <w:shd w:val="clear" w:color="auto" w:fill="D6E3BC" w:themeFill="accent3" w:themeFillTint="66"/>
            <w:vAlign w:val="bottom"/>
          </w:tcPr>
          <w:p w:rsidR="00A66516" w:rsidRPr="00535BE3" w:rsidRDefault="00A66516" w:rsidP="00A75E0B">
            <w:pPr>
              <w:jc w:val="center"/>
              <w:rPr>
                <w:ins w:id="201" w:author="kristine haataja" w:date="2017-07-06T11:43:00Z"/>
                <w:b/>
                <w:color w:val="000000" w:themeColor="text1"/>
              </w:rPr>
            </w:pPr>
            <w:ins w:id="202" w:author="kristine haataja" w:date="2017-07-06T11:43:00Z">
              <w:r w:rsidRPr="00535BE3">
                <w:rPr>
                  <w:b/>
                  <w:color w:val="000000" w:themeColor="text1"/>
                </w:rPr>
                <w:t>1/1/2018</w:t>
              </w:r>
            </w:ins>
          </w:p>
        </w:tc>
      </w:tr>
      <w:tr w:rsidR="00A66516" w:rsidRPr="00535BE3" w:rsidTr="00A66516">
        <w:trPr>
          <w:trHeight w:val="38"/>
          <w:ins w:id="203"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A66516" w:rsidRPr="00535BE3" w:rsidRDefault="00A66516" w:rsidP="00A75E0B">
            <w:pPr>
              <w:rPr>
                <w:ins w:id="204" w:author="kristine haataja" w:date="2017-07-06T11:43:00Z"/>
                <w:b/>
                <w:color w:val="EEECE1" w:themeColor="background2"/>
                <w:sz w:val="20"/>
                <w:szCs w:val="20"/>
              </w:rPr>
            </w:pPr>
            <w:ins w:id="205" w:author="kristine haataja" w:date="2017-07-06T11:43:00Z">
              <w:r w:rsidRPr="00535BE3">
                <w:rPr>
                  <w:b/>
                  <w:color w:val="EEECE1" w:themeColor="background2"/>
                  <w:sz w:val="20"/>
                  <w:szCs w:val="20"/>
                </w:rPr>
                <w:t>Joseph “</w:t>
              </w:r>
              <w:proofErr w:type="spellStart"/>
              <w:r w:rsidRPr="00535BE3">
                <w:rPr>
                  <w:b/>
                  <w:color w:val="EEECE1" w:themeColor="background2"/>
                  <w:sz w:val="20"/>
                  <w:szCs w:val="20"/>
                </w:rPr>
                <w:t>Minott</w:t>
              </w:r>
              <w:proofErr w:type="spellEnd"/>
              <w:r w:rsidRPr="00535BE3">
                <w:rPr>
                  <w:b/>
                  <w:color w:val="EEECE1" w:themeColor="background2"/>
                  <w:sz w:val="20"/>
                  <w:szCs w:val="20"/>
                </w:rPr>
                <w:t xml:space="preserve">” </w:t>
              </w:r>
              <w:proofErr w:type="spellStart"/>
              <w:r w:rsidRPr="00535BE3">
                <w:rPr>
                  <w:b/>
                  <w:color w:val="EEECE1" w:themeColor="background2"/>
                  <w:sz w:val="20"/>
                  <w:szCs w:val="20"/>
                </w:rPr>
                <w:t>Wessinger</w:t>
              </w:r>
              <w:proofErr w:type="spellEnd"/>
            </w:ins>
          </w:p>
        </w:tc>
        <w:tc>
          <w:tcPr>
            <w:tcW w:w="1387" w:type="dxa"/>
            <w:shd w:val="clear" w:color="auto" w:fill="D6E3BC" w:themeFill="accent3" w:themeFillTint="66"/>
            <w:vAlign w:val="bottom"/>
          </w:tcPr>
          <w:p w:rsidR="00A66516" w:rsidRPr="00535BE3" w:rsidRDefault="00A66516" w:rsidP="00A75E0B">
            <w:pPr>
              <w:jc w:val="center"/>
              <w:rPr>
                <w:ins w:id="206" w:author="kristine haataja" w:date="2017-07-06T11:43:00Z"/>
                <w:color w:val="000000" w:themeColor="text1"/>
              </w:rPr>
            </w:pPr>
            <w:ins w:id="207" w:author="kristine haataja" w:date="2017-07-06T11:43:00Z">
              <w:r w:rsidRPr="00535BE3">
                <w:rPr>
                  <w:color w:val="000000" w:themeColor="text1"/>
                </w:rPr>
                <w:t>3</w:t>
              </w:r>
            </w:ins>
          </w:p>
        </w:tc>
        <w:tc>
          <w:tcPr>
            <w:tcW w:w="1855" w:type="dxa"/>
            <w:shd w:val="clear" w:color="auto" w:fill="D6E3BC" w:themeFill="accent3" w:themeFillTint="66"/>
            <w:vAlign w:val="bottom"/>
          </w:tcPr>
          <w:p w:rsidR="00A66516" w:rsidRPr="00535BE3" w:rsidRDefault="00A66516" w:rsidP="00A75E0B">
            <w:pPr>
              <w:jc w:val="center"/>
              <w:rPr>
                <w:ins w:id="208" w:author="kristine haataja" w:date="2017-07-06T11:43:00Z"/>
                <w:b/>
                <w:color w:val="000000" w:themeColor="text1"/>
              </w:rPr>
            </w:pPr>
            <w:ins w:id="209" w:author="kristine haataja" w:date="2017-07-06T11:43:00Z">
              <w:r w:rsidRPr="00535BE3">
                <w:rPr>
                  <w:b/>
                  <w:color w:val="000000" w:themeColor="text1"/>
                </w:rPr>
                <w:t>11/3/2015</w:t>
              </w:r>
            </w:ins>
          </w:p>
        </w:tc>
        <w:tc>
          <w:tcPr>
            <w:tcW w:w="1586" w:type="dxa"/>
            <w:shd w:val="clear" w:color="auto" w:fill="D6E3BC" w:themeFill="accent3" w:themeFillTint="66"/>
            <w:vAlign w:val="bottom"/>
          </w:tcPr>
          <w:p w:rsidR="00A66516" w:rsidRPr="00535BE3" w:rsidRDefault="00A66516" w:rsidP="00A75E0B">
            <w:pPr>
              <w:jc w:val="center"/>
              <w:rPr>
                <w:ins w:id="210" w:author="kristine haataja" w:date="2017-07-06T11:43:00Z"/>
                <w:b/>
                <w:color w:val="000000" w:themeColor="text1"/>
              </w:rPr>
            </w:pPr>
            <w:ins w:id="211" w:author="kristine haataja" w:date="2017-07-06T11:43:00Z">
              <w:r w:rsidRPr="00535BE3">
                <w:rPr>
                  <w:b/>
                  <w:color w:val="000000" w:themeColor="text1"/>
                </w:rPr>
                <w:t>1/1/2019</w:t>
              </w:r>
            </w:ins>
          </w:p>
        </w:tc>
      </w:tr>
      <w:tr w:rsidR="00A66516" w:rsidRPr="00535BE3" w:rsidTr="00A66516">
        <w:trPr>
          <w:trHeight w:val="41"/>
          <w:ins w:id="212"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A66516" w:rsidRPr="00535BE3" w:rsidRDefault="00A66516" w:rsidP="00A75E0B">
            <w:pPr>
              <w:rPr>
                <w:ins w:id="213" w:author="kristine haataja" w:date="2017-07-06T11:43:00Z"/>
                <w:b/>
                <w:color w:val="76923C" w:themeColor="accent3" w:themeShade="BF"/>
                <w:sz w:val="20"/>
                <w:szCs w:val="20"/>
              </w:rPr>
            </w:pPr>
            <w:ins w:id="214" w:author="kristine haataja" w:date="2017-07-06T11:43:00Z">
              <w:r w:rsidRPr="00535BE3">
                <w:rPr>
                  <w:b/>
                  <w:color w:val="EEECE1" w:themeColor="background2"/>
                  <w:sz w:val="20"/>
                  <w:szCs w:val="20"/>
                </w:rPr>
                <w:t>Mayra Vega</w:t>
              </w:r>
            </w:ins>
          </w:p>
        </w:tc>
        <w:tc>
          <w:tcPr>
            <w:tcW w:w="1387" w:type="dxa"/>
            <w:shd w:val="clear" w:color="auto" w:fill="D6E3BC" w:themeFill="accent3" w:themeFillTint="66"/>
            <w:vAlign w:val="bottom"/>
          </w:tcPr>
          <w:p w:rsidR="00A66516" w:rsidRPr="00535BE3" w:rsidRDefault="00A66516" w:rsidP="00A75E0B">
            <w:pPr>
              <w:jc w:val="center"/>
              <w:rPr>
                <w:ins w:id="215" w:author="kristine haataja" w:date="2017-07-06T11:43:00Z"/>
                <w:color w:val="000000" w:themeColor="text1"/>
              </w:rPr>
            </w:pPr>
            <w:ins w:id="216" w:author="kristine haataja" w:date="2017-07-06T11:43:00Z">
              <w:r w:rsidRPr="00535BE3">
                <w:rPr>
                  <w:color w:val="000000" w:themeColor="text1"/>
                </w:rPr>
                <w:t>2</w:t>
              </w:r>
            </w:ins>
          </w:p>
        </w:tc>
        <w:tc>
          <w:tcPr>
            <w:tcW w:w="1855" w:type="dxa"/>
            <w:shd w:val="clear" w:color="auto" w:fill="D6E3BC" w:themeFill="accent3" w:themeFillTint="66"/>
            <w:vAlign w:val="bottom"/>
          </w:tcPr>
          <w:p w:rsidR="00A66516" w:rsidRPr="00535BE3" w:rsidRDefault="00A66516" w:rsidP="00A75E0B">
            <w:pPr>
              <w:jc w:val="center"/>
              <w:rPr>
                <w:ins w:id="217" w:author="kristine haataja" w:date="2017-07-06T11:43:00Z"/>
                <w:b/>
                <w:color w:val="000000" w:themeColor="text1"/>
              </w:rPr>
            </w:pPr>
            <w:ins w:id="218" w:author="kristine haataja" w:date="2017-07-06T11:43:00Z">
              <w:r w:rsidRPr="00535BE3">
                <w:rPr>
                  <w:b/>
                  <w:color w:val="000000" w:themeColor="text1"/>
                </w:rPr>
                <w:t>1/26/2015</w:t>
              </w:r>
            </w:ins>
          </w:p>
        </w:tc>
        <w:tc>
          <w:tcPr>
            <w:tcW w:w="1586" w:type="dxa"/>
            <w:shd w:val="clear" w:color="auto" w:fill="D6E3BC" w:themeFill="accent3" w:themeFillTint="66"/>
            <w:vAlign w:val="bottom"/>
          </w:tcPr>
          <w:p w:rsidR="00A66516" w:rsidRPr="00535BE3" w:rsidRDefault="00A66516" w:rsidP="00A75E0B">
            <w:pPr>
              <w:jc w:val="center"/>
              <w:rPr>
                <w:ins w:id="219" w:author="kristine haataja" w:date="2017-07-06T11:43:00Z"/>
                <w:b/>
                <w:color w:val="000000" w:themeColor="text1"/>
              </w:rPr>
            </w:pPr>
            <w:ins w:id="220" w:author="kristine haataja" w:date="2017-07-06T11:43:00Z">
              <w:r w:rsidRPr="00535BE3">
                <w:rPr>
                  <w:b/>
                  <w:color w:val="000000" w:themeColor="text1"/>
                </w:rPr>
                <w:t>1/1/2019</w:t>
              </w:r>
            </w:ins>
          </w:p>
        </w:tc>
      </w:tr>
      <w:tr w:rsidR="00A66516" w:rsidRPr="00535BE3" w:rsidTr="00A66516">
        <w:trPr>
          <w:trHeight w:val="42"/>
          <w:ins w:id="221"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A66516" w:rsidRPr="00535BE3" w:rsidRDefault="00A66516" w:rsidP="00A75E0B">
            <w:pPr>
              <w:rPr>
                <w:ins w:id="222" w:author="kristine haataja" w:date="2017-07-06T11:43:00Z"/>
                <w:b/>
                <w:color w:val="EEECE1" w:themeColor="background2"/>
                <w:sz w:val="20"/>
                <w:szCs w:val="20"/>
              </w:rPr>
            </w:pPr>
            <w:ins w:id="223" w:author="kristine haataja" w:date="2017-07-06T11:43:00Z">
              <w:r w:rsidRPr="00535BE3">
                <w:rPr>
                  <w:b/>
                  <w:color w:val="EEECE1" w:themeColor="background2"/>
                  <w:sz w:val="20"/>
                  <w:szCs w:val="20"/>
                </w:rPr>
                <w:t>Beryl Nielsen</w:t>
              </w:r>
            </w:ins>
          </w:p>
        </w:tc>
        <w:tc>
          <w:tcPr>
            <w:tcW w:w="1387" w:type="dxa"/>
            <w:shd w:val="clear" w:color="auto" w:fill="D6E3BC" w:themeFill="accent3" w:themeFillTint="66"/>
            <w:vAlign w:val="bottom"/>
          </w:tcPr>
          <w:p w:rsidR="00A66516" w:rsidRPr="00535BE3" w:rsidRDefault="00A66516" w:rsidP="00A75E0B">
            <w:pPr>
              <w:jc w:val="center"/>
              <w:rPr>
                <w:ins w:id="224" w:author="kristine haataja" w:date="2017-07-06T11:43:00Z"/>
                <w:color w:val="000000" w:themeColor="text1"/>
              </w:rPr>
            </w:pPr>
            <w:ins w:id="225" w:author="kristine haataja" w:date="2017-07-06T11:43:00Z">
              <w:r w:rsidRPr="00535BE3">
                <w:rPr>
                  <w:color w:val="000000" w:themeColor="text1"/>
                </w:rPr>
                <w:t>4</w:t>
              </w:r>
            </w:ins>
          </w:p>
        </w:tc>
        <w:tc>
          <w:tcPr>
            <w:tcW w:w="1855" w:type="dxa"/>
            <w:shd w:val="clear" w:color="auto" w:fill="D6E3BC" w:themeFill="accent3" w:themeFillTint="66"/>
            <w:vAlign w:val="bottom"/>
          </w:tcPr>
          <w:p w:rsidR="00A66516" w:rsidRPr="00535BE3" w:rsidRDefault="00A66516" w:rsidP="00A75E0B">
            <w:pPr>
              <w:jc w:val="center"/>
              <w:rPr>
                <w:ins w:id="226" w:author="kristine haataja" w:date="2017-07-06T11:43:00Z"/>
                <w:b/>
                <w:color w:val="000000" w:themeColor="text1"/>
              </w:rPr>
            </w:pPr>
            <w:ins w:id="227" w:author="kristine haataja" w:date="2017-07-06T11:43:00Z">
              <w:r w:rsidRPr="00535BE3">
                <w:rPr>
                  <w:b/>
                  <w:color w:val="000000" w:themeColor="text1"/>
                </w:rPr>
                <w:t>1/06/2015</w:t>
              </w:r>
            </w:ins>
          </w:p>
        </w:tc>
        <w:tc>
          <w:tcPr>
            <w:tcW w:w="1586" w:type="dxa"/>
            <w:shd w:val="clear" w:color="auto" w:fill="D6E3BC" w:themeFill="accent3" w:themeFillTint="66"/>
            <w:vAlign w:val="bottom"/>
          </w:tcPr>
          <w:p w:rsidR="00A66516" w:rsidRPr="00535BE3" w:rsidRDefault="00A66516" w:rsidP="00A75E0B">
            <w:pPr>
              <w:jc w:val="center"/>
              <w:rPr>
                <w:ins w:id="228" w:author="kristine haataja" w:date="2017-07-06T11:43:00Z"/>
                <w:b/>
                <w:color w:val="000000" w:themeColor="text1"/>
              </w:rPr>
            </w:pPr>
            <w:ins w:id="229" w:author="kristine haataja" w:date="2017-07-06T11:43:00Z">
              <w:r w:rsidRPr="00535BE3">
                <w:rPr>
                  <w:b/>
                  <w:color w:val="000000" w:themeColor="text1"/>
                </w:rPr>
                <w:t>1/1/2018</w:t>
              </w:r>
            </w:ins>
          </w:p>
        </w:tc>
      </w:tr>
      <w:tr w:rsidR="00A66516" w:rsidRPr="00535BE3" w:rsidTr="00A66516">
        <w:trPr>
          <w:trHeight w:val="38"/>
          <w:ins w:id="230"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A66516" w:rsidRPr="00535BE3" w:rsidRDefault="00A66516" w:rsidP="00A75E0B">
            <w:pPr>
              <w:rPr>
                <w:ins w:id="231" w:author="kristine haataja" w:date="2017-07-06T11:43:00Z"/>
                <w:b/>
                <w:color w:val="EEECE1" w:themeColor="background2"/>
                <w:sz w:val="20"/>
                <w:szCs w:val="20"/>
              </w:rPr>
            </w:pPr>
            <w:ins w:id="232" w:author="kristine haataja" w:date="2017-07-06T11:43:00Z">
              <w:r w:rsidRPr="00535BE3">
                <w:rPr>
                  <w:b/>
                  <w:color w:val="EEECE1" w:themeColor="background2"/>
                  <w:sz w:val="20"/>
                  <w:szCs w:val="20"/>
                </w:rPr>
                <w:t>Oliver “Rocky” Sheridan</w:t>
              </w:r>
            </w:ins>
          </w:p>
        </w:tc>
        <w:tc>
          <w:tcPr>
            <w:tcW w:w="1387" w:type="dxa"/>
            <w:shd w:val="clear" w:color="auto" w:fill="D6E3BC" w:themeFill="accent3" w:themeFillTint="66"/>
            <w:vAlign w:val="bottom"/>
          </w:tcPr>
          <w:p w:rsidR="00A66516" w:rsidRPr="00535BE3" w:rsidRDefault="00A66516" w:rsidP="00A75E0B">
            <w:pPr>
              <w:jc w:val="center"/>
              <w:rPr>
                <w:ins w:id="233" w:author="kristine haataja" w:date="2017-07-06T11:43:00Z"/>
                <w:color w:val="000000" w:themeColor="text1"/>
              </w:rPr>
            </w:pPr>
            <w:ins w:id="234" w:author="kristine haataja" w:date="2017-07-06T11:43:00Z">
              <w:r w:rsidRPr="00535BE3">
                <w:rPr>
                  <w:color w:val="000000" w:themeColor="text1"/>
                </w:rPr>
                <w:t>4</w:t>
              </w:r>
            </w:ins>
          </w:p>
        </w:tc>
        <w:tc>
          <w:tcPr>
            <w:tcW w:w="1855" w:type="dxa"/>
            <w:shd w:val="clear" w:color="auto" w:fill="D6E3BC" w:themeFill="accent3" w:themeFillTint="66"/>
            <w:vAlign w:val="bottom"/>
          </w:tcPr>
          <w:p w:rsidR="00A66516" w:rsidRPr="00535BE3" w:rsidRDefault="00A66516" w:rsidP="00A75E0B">
            <w:pPr>
              <w:jc w:val="center"/>
              <w:rPr>
                <w:ins w:id="235" w:author="kristine haataja" w:date="2017-07-06T11:43:00Z"/>
                <w:b/>
                <w:color w:val="000000" w:themeColor="text1"/>
              </w:rPr>
            </w:pPr>
            <w:ins w:id="236" w:author="kristine haataja" w:date="2017-07-06T11:43:00Z">
              <w:r w:rsidRPr="00535BE3">
                <w:rPr>
                  <w:b/>
                  <w:color w:val="000000" w:themeColor="text1"/>
                </w:rPr>
                <w:t>1/06/2015</w:t>
              </w:r>
            </w:ins>
          </w:p>
        </w:tc>
        <w:tc>
          <w:tcPr>
            <w:tcW w:w="1586" w:type="dxa"/>
            <w:shd w:val="clear" w:color="auto" w:fill="D6E3BC" w:themeFill="accent3" w:themeFillTint="66"/>
            <w:vAlign w:val="bottom"/>
          </w:tcPr>
          <w:p w:rsidR="00A66516" w:rsidRPr="00535BE3" w:rsidRDefault="00A66516" w:rsidP="00A75E0B">
            <w:pPr>
              <w:jc w:val="center"/>
              <w:rPr>
                <w:ins w:id="237" w:author="kristine haataja" w:date="2017-07-06T11:43:00Z"/>
                <w:color w:val="000000" w:themeColor="text1"/>
              </w:rPr>
            </w:pPr>
            <w:ins w:id="238" w:author="kristine haataja" w:date="2017-07-06T11:43:00Z">
              <w:r w:rsidRPr="00535BE3">
                <w:rPr>
                  <w:b/>
                  <w:color w:val="000000" w:themeColor="text1"/>
                </w:rPr>
                <w:t>1/1/2018</w:t>
              </w:r>
            </w:ins>
          </w:p>
        </w:tc>
      </w:tr>
      <w:tr w:rsidR="00A66516" w:rsidRPr="00535BE3" w:rsidTr="00A66516">
        <w:trPr>
          <w:trHeight w:val="44"/>
          <w:ins w:id="239"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A66516" w:rsidRPr="00535BE3" w:rsidRDefault="00A66516" w:rsidP="00A75E0B">
            <w:pPr>
              <w:rPr>
                <w:ins w:id="240" w:author="kristine haataja" w:date="2017-07-06T11:43:00Z"/>
                <w:b/>
                <w:color w:val="EEECE1" w:themeColor="background2"/>
                <w:sz w:val="20"/>
                <w:szCs w:val="20"/>
              </w:rPr>
            </w:pPr>
            <w:ins w:id="241" w:author="kristine haataja" w:date="2017-07-06T11:43:00Z">
              <w:r>
                <w:rPr>
                  <w:b/>
                  <w:color w:val="EEECE1" w:themeColor="background2"/>
                  <w:sz w:val="20"/>
                  <w:szCs w:val="20"/>
                </w:rPr>
                <w:t xml:space="preserve">Steven </w:t>
              </w:r>
              <w:proofErr w:type="spellStart"/>
              <w:r>
                <w:rPr>
                  <w:b/>
                  <w:color w:val="EEECE1" w:themeColor="background2"/>
                  <w:sz w:val="20"/>
                  <w:szCs w:val="20"/>
                </w:rPr>
                <w:t>Gehring</w:t>
              </w:r>
              <w:proofErr w:type="spellEnd"/>
            </w:ins>
          </w:p>
        </w:tc>
        <w:tc>
          <w:tcPr>
            <w:tcW w:w="1387" w:type="dxa"/>
            <w:shd w:val="clear" w:color="auto" w:fill="D6E3BC" w:themeFill="accent3" w:themeFillTint="66"/>
            <w:vAlign w:val="bottom"/>
          </w:tcPr>
          <w:p w:rsidR="00A66516" w:rsidRPr="00535BE3" w:rsidRDefault="00A66516" w:rsidP="00A75E0B">
            <w:pPr>
              <w:jc w:val="center"/>
              <w:rPr>
                <w:ins w:id="242" w:author="kristine haataja" w:date="2017-07-06T11:43:00Z"/>
                <w:color w:val="000000" w:themeColor="text1"/>
              </w:rPr>
            </w:pPr>
            <w:ins w:id="243" w:author="kristine haataja" w:date="2017-07-06T11:43:00Z">
              <w:r>
                <w:rPr>
                  <w:color w:val="000000" w:themeColor="text1"/>
                </w:rPr>
                <w:t>1</w:t>
              </w:r>
            </w:ins>
          </w:p>
        </w:tc>
        <w:tc>
          <w:tcPr>
            <w:tcW w:w="1855" w:type="dxa"/>
            <w:shd w:val="clear" w:color="auto" w:fill="D6E3BC" w:themeFill="accent3" w:themeFillTint="66"/>
            <w:vAlign w:val="bottom"/>
          </w:tcPr>
          <w:p w:rsidR="00A66516" w:rsidRPr="00535BE3" w:rsidRDefault="00A66516" w:rsidP="00A75E0B">
            <w:pPr>
              <w:jc w:val="center"/>
              <w:rPr>
                <w:ins w:id="244" w:author="kristine haataja" w:date="2017-07-06T11:43:00Z"/>
                <w:b/>
                <w:color w:val="000000" w:themeColor="text1"/>
              </w:rPr>
            </w:pPr>
            <w:ins w:id="245" w:author="kristine haataja" w:date="2017-07-06T11:43:00Z">
              <w:r w:rsidRPr="00535BE3">
                <w:rPr>
                  <w:b/>
                  <w:color w:val="000000" w:themeColor="text1"/>
                </w:rPr>
                <w:t>1</w:t>
              </w:r>
              <w:r>
                <w:rPr>
                  <w:b/>
                  <w:color w:val="000000" w:themeColor="text1"/>
                </w:rPr>
                <w:t>0/10/2016</w:t>
              </w:r>
            </w:ins>
          </w:p>
        </w:tc>
        <w:tc>
          <w:tcPr>
            <w:tcW w:w="1586" w:type="dxa"/>
            <w:shd w:val="clear" w:color="auto" w:fill="D6E3BC" w:themeFill="accent3" w:themeFillTint="66"/>
            <w:vAlign w:val="bottom"/>
          </w:tcPr>
          <w:p w:rsidR="00A66516" w:rsidRPr="00535BE3" w:rsidRDefault="00A66516" w:rsidP="00A75E0B">
            <w:pPr>
              <w:jc w:val="center"/>
              <w:rPr>
                <w:ins w:id="246" w:author="kristine haataja" w:date="2017-07-06T11:43:00Z"/>
                <w:b/>
                <w:color w:val="000000" w:themeColor="text1"/>
              </w:rPr>
            </w:pPr>
            <w:ins w:id="247" w:author="kristine haataja" w:date="2017-07-06T11:43:00Z">
              <w:r w:rsidRPr="00535BE3">
                <w:rPr>
                  <w:b/>
                  <w:color w:val="000000" w:themeColor="text1"/>
                </w:rPr>
                <w:t>1/1/20</w:t>
              </w:r>
              <w:r>
                <w:rPr>
                  <w:b/>
                  <w:color w:val="000000" w:themeColor="text1"/>
                </w:rPr>
                <w:t>20</w:t>
              </w:r>
            </w:ins>
          </w:p>
        </w:tc>
      </w:tr>
      <w:tr w:rsidR="00A66516" w:rsidRPr="00535BE3" w:rsidTr="00A66516">
        <w:trPr>
          <w:trHeight w:val="44"/>
          <w:ins w:id="248"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A66516" w:rsidRPr="00B84FD3" w:rsidRDefault="00A66516" w:rsidP="00A75E0B">
            <w:pPr>
              <w:rPr>
                <w:ins w:id="249" w:author="kristine haataja" w:date="2017-07-06T11:43:00Z"/>
                <w:b/>
                <w:color w:val="EEECE1" w:themeColor="background2"/>
                <w:sz w:val="20"/>
                <w:szCs w:val="20"/>
              </w:rPr>
            </w:pPr>
            <w:ins w:id="250" w:author="kristine haataja" w:date="2017-07-06T11:43:00Z">
              <w:r w:rsidRPr="00B84FD3">
                <w:rPr>
                  <w:b/>
                  <w:color w:val="EEECE1" w:themeColor="background2"/>
                  <w:sz w:val="20"/>
                  <w:szCs w:val="20"/>
                </w:rPr>
                <w:t>Larry Kamer</w:t>
              </w:r>
            </w:ins>
          </w:p>
        </w:tc>
        <w:tc>
          <w:tcPr>
            <w:tcW w:w="1387" w:type="dxa"/>
            <w:shd w:val="clear" w:color="auto" w:fill="D6E3BC" w:themeFill="accent3" w:themeFillTint="66"/>
            <w:vAlign w:val="bottom"/>
          </w:tcPr>
          <w:p w:rsidR="00A66516" w:rsidRPr="00535BE3" w:rsidRDefault="00A66516" w:rsidP="00A75E0B">
            <w:pPr>
              <w:jc w:val="center"/>
              <w:rPr>
                <w:ins w:id="251" w:author="kristine haataja" w:date="2017-07-06T11:43:00Z"/>
                <w:color w:val="000000" w:themeColor="text1"/>
              </w:rPr>
            </w:pPr>
            <w:ins w:id="252" w:author="kristine haataja" w:date="2017-07-06T11:43:00Z">
              <w:r>
                <w:rPr>
                  <w:i/>
                  <w:color w:val="000000" w:themeColor="text1"/>
                </w:rPr>
                <w:t>3</w:t>
              </w:r>
            </w:ins>
          </w:p>
        </w:tc>
        <w:tc>
          <w:tcPr>
            <w:tcW w:w="1855" w:type="dxa"/>
            <w:shd w:val="clear" w:color="auto" w:fill="D6E3BC" w:themeFill="accent3" w:themeFillTint="66"/>
            <w:vAlign w:val="bottom"/>
          </w:tcPr>
          <w:p w:rsidR="00A66516" w:rsidRPr="00535BE3" w:rsidRDefault="00A66516" w:rsidP="00A75E0B">
            <w:pPr>
              <w:jc w:val="center"/>
              <w:rPr>
                <w:ins w:id="253" w:author="kristine haataja" w:date="2017-07-06T11:43:00Z"/>
                <w:b/>
                <w:color w:val="000000" w:themeColor="text1"/>
              </w:rPr>
            </w:pPr>
            <w:ins w:id="254" w:author="kristine haataja" w:date="2017-07-06T11:43:00Z">
              <w:r>
                <w:rPr>
                  <w:b/>
                  <w:color w:val="000000" w:themeColor="text1"/>
                </w:rPr>
                <w:t>2/15/2017</w:t>
              </w:r>
            </w:ins>
          </w:p>
        </w:tc>
        <w:tc>
          <w:tcPr>
            <w:tcW w:w="1586" w:type="dxa"/>
            <w:shd w:val="clear" w:color="auto" w:fill="D6E3BC" w:themeFill="accent3" w:themeFillTint="66"/>
            <w:vAlign w:val="bottom"/>
          </w:tcPr>
          <w:p w:rsidR="00A66516" w:rsidRPr="00535BE3" w:rsidRDefault="00A66516" w:rsidP="00A75E0B">
            <w:pPr>
              <w:jc w:val="center"/>
              <w:rPr>
                <w:ins w:id="255" w:author="kristine haataja" w:date="2017-07-06T11:43:00Z"/>
                <w:b/>
                <w:color w:val="000000" w:themeColor="text1"/>
              </w:rPr>
            </w:pPr>
            <w:ins w:id="256" w:author="kristine haataja" w:date="2017-07-06T11:43:00Z">
              <w:r w:rsidRPr="00535BE3">
                <w:rPr>
                  <w:b/>
                  <w:color w:val="000000" w:themeColor="text1"/>
                </w:rPr>
                <w:t>1/1/20</w:t>
              </w:r>
              <w:r>
                <w:rPr>
                  <w:b/>
                  <w:color w:val="000000" w:themeColor="text1"/>
                </w:rPr>
                <w:t>20</w:t>
              </w:r>
              <w:r w:rsidRPr="00535BE3" w:rsidDel="00815AAA">
                <w:rPr>
                  <w:b/>
                  <w:color w:val="000000" w:themeColor="text1"/>
                </w:rPr>
                <w:t xml:space="preserve"> </w:t>
              </w:r>
            </w:ins>
          </w:p>
        </w:tc>
      </w:tr>
      <w:tr w:rsidR="00A66516" w:rsidRPr="00A66516" w:rsidTr="00A66516">
        <w:trPr>
          <w:trHeight w:val="42"/>
          <w:ins w:id="257"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A66516" w:rsidRPr="00535BE3" w:rsidRDefault="00A66516" w:rsidP="00A75E0B">
            <w:pPr>
              <w:rPr>
                <w:ins w:id="258" w:author="kristine haataja" w:date="2017-07-06T11:43:00Z"/>
                <w:b/>
                <w:color w:val="EEECE1" w:themeColor="background2"/>
                <w:sz w:val="20"/>
                <w:szCs w:val="20"/>
              </w:rPr>
            </w:pPr>
            <w:ins w:id="259" w:author="kristine haataja" w:date="2017-07-06T11:43:00Z">
              <w:r>
                <w:rPr>
                  <w:b/>
                  <w:color w:val="EEECE1" w:themeColor="background2"/>
                  <w:sz w:val="20"/>
                  <w:szCs w:val="20"/>
                </w:rPr>
                <w:t>E. Beth Nelsen</w:t>
              </w:r>
            </w:ins>
          </w:p>
        </w:tc>
        <w:tc>
          <w:tcPr>
            <w:tcW w:w="1387" w:type="dxa"/>
            <w:shd w:val="clear" w:color="auto" w:fill="D6E3BC" w:themeFill="accent3" w:themeFillTint="66"/>
            <w:vAlign w:val="bottom"/>
          </w:tcPr>
          <w:p w:rsidR="00A66516" w:rsidRPr="00535BE3" w:rsidRDefault="00A66516" w:rsidP="00A75E0B">
            <w:pPr>
              <w:jc w:val="center"/>
              <w:rPr>
                <w:ins w:id="260" w:author="kristine haataja" w:date="2017-07-06T11:43:00Z"/>
                <w:i/>
                <w:color w:val="000000" w:themeColor="text1"/>
              </w:rPr>
            </w:pPr>
            <w:ins w:id="261" w:author="kristine haataja" w:date="2017-07-06T11:43:00Z">
              <w:r>
                <w:rPr>
                  <w:color w:val="000000" w:themeColor="text1"/>
                </w:rPr>
                <w:t>1</w:t>
              </w:r>
            </w:ins>
          </w:p>
        </w:tc>
        <w:tc>
          <w:tcPr>
            <w:tcW w:w="1855" w:type="dxa"/>
            <w:shd w:val="clear" w:color="auto" w:fill="D6E3BC" w:themeFill="accent3" w:themeFillTint="66"/>
            <w:vAlign w:val="bottom"/>
          </w:tcPr>
          <w:p w:rsidR="00A66516" w:rsidRPr="00A66516" w:rsidRDefault="00A66516" w:rsidP="00A75E0B">
            <w:pPr>
              <w:jc w:val="center"/>
              <w:rPr>
                <w:ins w:id="262" w:author="kristine haataja" w:date="2017-07-06T11:43:00Z"/>
                <w:b/>
                <w:color w:val="000000" w:themeColor="text1"/>
              </w:rPr>
            </w:pPr>
            <w:ins w:id="263" w:author="kristine haataja" w:date="2017-07-06T11:43:00Z">
              <w:r w:rsidRPr="00A66516">
                <w:rPr>
                  <w:b/>
                  <w:color w:val="000000" w:themeColor="text1"/>
                </w:rPr>
                <w:t>5/0</w:t>
              </w:r>
            </w:ins>
            <w:r w:rsidRPr="00A66516">
              <w:rPr>
                <w:b/>
                <w:color w:val="000000" w:themeColor="text1"/>
              </w:rPr>
              <w:t>9</w:t>
            </w:r>
            <w:ins w:id="264" w:author="kristine haataja" w:date="2017-07-06T11:43:00Z">
              <w:r w:rsidRPr="00A66516">
                <w:rPr>
                  <w:b/>
                  <w:color w:val="000000" w:themeColor="text1"/>
                </w:rPr>
                <w:t>/2017</w:t>
              </w:r>
            </w:ins>
          </w:p>
        </w:tc>
        <w:tc>
          <w:tcPr>
            <w:tcW w:w="1586" w:type="dxa"/>
            <w:shd w:val="clear" w:color="auto" w:fill="D6E3BC" w:themeFill="accent3" w:themeFillTint="66"/>
            <w:vAlign w:val="bottom"/>
          </w:tcPr>
          <w:p w:rsidR="00A66516" w:rsidRPr="00A66516" w:rsidRDefault="00A66516" w:rsidP="00A75E0B">
            <w:pPr>
              <w:jc w:val="center"/>
              <w:rPr>
                <w:ins w:id="265" w:author="kristine haataja" w:date="2017-07-06T11:43:00Z"/>
                <w:b/>
                <w:color w:val="000000" w:themeColor="text1"/>
              </w:rPr>
            </w:pPr>
            <w:ins w:id="266" w:author="kristine haataja" w:date="2017-07-06T11:43:00Z">
              <w:r w:rsidRPr="00A66516">
                <w:rPr>
                  <w:b/>
                  <w:color w:val="000000" w:themeColor="text1"/>
                </w:rPr>
                <w:t>1/1/2020</w:t>
              </w:r>
            </w:ins>
          </w:p>
        </w:tc>
      </w:tr>
      <w:tr w:rsidR="00A66516" w:rsidRPr="00535BE3" w:rsidTr="00A66516">
        <w:trPr>
          <w:trHeight w:val="44"/>
          <w:ins w:id="267" w:author="kristine haataja" w:date="2017-07-06T11:43:00Z"/>
        </w:trPr>
        <w:tc>
          <w:tcPr>
            <w:tcW w:w="2898" w:type="dxa"/>
            <w:tcBorders>
              <w:top w:val="single" w:sz="4" w:space="0" w:color="FFFFFF" w:themeColor="background1"/>
              <w:bottom w:val="nil"/>
            </w:tcBorders>
            <w:shd w:val="clear" w:color="auto" w:fill="4F6228" w:themeFill="accent3" w:themeFillShade="80"/>
          </w:tcPr>
          <w:p w:rsidR="00A66516" w:rsidRPr="00535BE3" w:rsidRDefault="00A66516" w:rsidP="00A75E0B">
            <w:pPr>
              <w:rPr>
                <w:ins w:id="268" w:author="kristine haataja" w:date="2017-07-06T11:43:00Z"/>
                <w:b/>
                <w:color w:val="EEECE1" w:themeColor="background2"/>
                <w:sz w:val="20"/>
                <w:szCs w:val="20"/>
              </w:rPr>
            </w:pPr>
            <w:ins w:id="269" w:author="kristine haataja" w:date="2017-07-06T11:43:00Z">
              <w:r w:rsidRPr="00535BE3">
                <w:rPr>
                  <w:b/>
                  <w:color w:val="EEECE1" w:themeColor="background2"/>
                  <w:sz w:val="20"/>
                  <w:szCs w:val="20"/>
                </w:rPr>
                <w:t>OPEN</w:t>
              </w:r>
            </w:ins>
          </w:p>
        </w:tc>
        <w:tc>
          <w:tcPr>
            <w:tcW w:w="1387" w:type="dxa"/>
            <w:shd w:val="clear" w:color="auto" w:fill="D6E3BC" w:themeFill="accent3" w:themeFillTint="66"/>
            <w:vAlign w:val="bottom"/>
          </w:tcPr>
          <w:p w:rsidR="00A66516" w:rsidRPr="00535BE3" w:rsidRDefault="00A66516" w:rsidP="00A75E0B">
            <w:pPr>
              <w:jc w:val="center"/>
              <w:rPr>
                <w:ins w:id="270" w:author="kristine haataja" w:date="2017-07-06T11:43:00Z"/>
                <w:color w:val="000000" w:themeColor="text1"/>
              </w:rPr>
            </w:pPr>
          </w:p>
        </w:tc>
        <w:tc>
          <w:tcPr>
            <w:tcW w:w="1855" w:type="dxa"/>
            <w:shd w:val="clear" w:color="auto" w:fill="D6E3BC" w:themeFill="accent3" w:themeFillTint="66"/>
            <w:vAlign w:val="bottom"/>
          </w:tcPr>
          <w:p w:rsidR="00A66516" w:rsidRPr="00535BE3" w:rsidRDefault="00A66516" w:rsidP="00A75E0B">
            <w:pPr>
              <w:jc w:val="center"/>
              <w:rPr>
                <w:ins w:id="271" w:author="kristine haataja" w:date="2017-07-06T11:43:00Z"/>
                <w:b/>
                <w:color w:val="000000" w:themeColor="text1"/>
              </w:rPr>
            </w:pPr>
          </w:p>
        </w:tc>
        <w:tc>
          <w:tcPr>
            <w:tcW w:w="1586" w:type="dxa"/>
            <w:shd w:val="clear" w:color="auto" w:fill="D6E3BC" w:themeFill="accent3" w:themeFillTint="66"/>
            <w:vAlign w:val="bottom"/>
          </w:tcPr>
          <w:p w:rsidR="00A66516" w:rsidRPr="00535BE3" w:rsidRDefault="00A66516" w:rsidP="00A75E0B">
            <w:pPr>
              <w:jc w:val="center"/>
              <w:rPr>
                <w:ins w:id="272" w:author="kristine haataja" w:date="2017-07-06T11:43:00Z"/>
                <w:color w:val="000000" w:themeColor="text1"/>
              </w:rPr>
            </w:pPr>
          </w:p>
        </w:tc>
      </w:tr>
      <w:tr w:rsidR="00A66516" w:rsidRPr="00535BE3" w:rsidTr="00A66516">
        <w:trPr>
          <w:trHeight w:val="44"/>
          <w:ins w:id="273" w:author="kristine haataja" w:date="2017-07-06T11:43:00Z"/>
        </w:trPr>
        <w:tc>
          <w:tcPr>
            <w:tcW w:w="2898" w:type="dxa"/>
            <w:tcBorders>
              <w:top w:val="single" w:sz="4" w:space="0" w:color="FFFFFF" w:themeColor="background1"/>
              <w:bottom w:val="nil"/>
            </w:tcBorders>
            <w:shd w:val="clear" w:color="auto" w:fill="4F6228" w:themeFill="accent3" w:themeFillShade="80"/>
          </w:tcPr>
          <w:p w:rsidR="00A66516" w:rsidRPr="00535BE3" w:rsidRDefault="00A66516" w:rsidP="00A75E0B">
            <w:pPr>
              <w:rPr>
                <w:ins w:id="274" w:author="kristine haataja" w:date="2017-07-06T11:43:00Z"/>
                <w:b/>
                <w:color w:val="EEECE1" w:themeColor="background2"/>
                <w:sz w:val="20"/>
                <w:szCs w:val="20"/>
              </w:rPr>
            </w:pPr>
            <w:ins w:id="275" w:author="kristine haataja" w:date="2017-07-06T11:43:00Z">
              <w:r w:rsidRPr="00535BE3">
                <w:rPr>
                  <w:b/>
                  <w:color w:val="EEECE1" w:themeColor="background2"/>
                  <w:sz w:val="20"/>
                  <w:szCs w:val="20"/>
                </w:rPr>
                <w:t>OPEN</w:t>
              </w:r>
            </w:ins>
          </w:p>
        </w:tc>
        <w:tc>
          <w:tcPr>
            <w:tcW w:w="1387" w:type="dxa"/>
            <w:shd w:val="clear" w:color="auto" w:fill="D6E3BC" w:themeFill="accent3" w:themeFillTint="66"/>
            <w:vAlign w:val="bottom"/>
          </w:tcPr>
          <w:p w:rsidR="00A66516" w:rsidRPr="00535BE3" w:rsidRDefault="00A66516" w:rsidP="00A75E0B">
            <w:pPr>
              <w:jc w:val="center"/>
              <w:rPr>
                <w:ins w:id="276" w:author="kristine haataja" w:date="2017-07-06T11:43:00Z"/>
                <w:color w:val="000000" w:themeColor="text1"/>
              </w:rPr>
            </w:pPr>
          </w:p>
        </w:tc>
        <w:tc>
          <w:tcPr>
            <w:tcW w:w="1855" w:type="dxa"/>
            <w:shd w:val="clear" w:color="auto" w:fill="D6E3BC" w:themeFill="accent3" w:themeFillTint="66"/>
            <w:vAlign w:val="bottom"/>
          </w:tcPr>
          <w:p w:rsidR="00A66516" w:rsidRPr="00535BE3" w:rsidRDefault="00A66516" w:rsidP="00A75E0B">
            <w:pPr>
              <w:jc w:val="center"/>
              <w:rPr>
                <w:ins w:id="277" w:author="kristine haataja" w:date="2017-07-06T11:43:00Z"/>
                <w:b/>
                <w:color w:val="000000" w:themeColor="text1"/>
              </w:rPr>
            </w:pPr>
          </w:p>
        </w:tc>
        <w:tc>
          <w:tcPr>
            <w:tcW w:w="1586" w:type="dxa"/>
            <w:shd w:val="clear" w:color="auto" w:fill="D6E3BC" w:themeFill="accent3" w:themeFillTint="66"/>
            <w:vAlign w:val="bottom"/>
          </w:tcPr>
          <w:p w:rsidR="00A66516" w:rsidRPr="00535BE3" w:rsidRDefault="00A66516" w:rsidP="00A75E0B">
            <w:pPr>
              <w:jc w:val="center"/>
              <w:rPr>
                <w:ins w:id="278" w:author="kristine haataja" w:date="2017-07-06T11:43:00Z"/>
                <w:b/>
                <w:color w:val="000000" w:themeColor="text1"/>
              </w:rPr>
            </w:pPr>
          </w:p>
        </w:tc>
      </w:tr>
    </w:tbl>
    <w:p w:rsidR="00074F3D" w:rsidRPr="006F0961" w:rsidRDefault="00074F3D">
      <w:pPr>
        <w:pStyle w:val="Default"/>
        <w:rPr>
          <w:rFonts w:ascii="Arial" w:hAnsi="Arial" w:cs="Arial"/>
          <w:rPrChange w:id="279" w:author="kristine haataja" w:date="2017-07-06T11:08:00Z">
            <w:rPr>
              <w:rFonts w:ascii="Tahoma" w:hAnsi="Tahoma" w:cs="Tahoma"/>
              <w:sz w:val="20"/>
              <w:szCs w:val="20"/>
            </w:rPr>
          </w:rPrChange>
        </w:rPr>
        <w:pPrChange w:id="280" w:author="kristine haataja" w:date="2017-07-06T11:08:00Z">
          <w:pPr>
            <w:pStyle w:val="NewsletterBodyText"/>
            <w:spacing w:after="120" w:line="240" w:lineRule="auto"/>
            <w:jc w:val="both"/>
          </w:pPr>
        </w:pPrChange>
      </w:pPr>
    </w:p>
    <w:tbl>
      <w:tblPr>
        <w:tblpPr w:leftFromText="180" w:rightFromText="180" w:vertAnchor="text" w:horzAnchor="margin" w:tblpXSpec="center" w:tblpY="474"/>
        <w:tblOverlap w:val="never"/>
        <w:tblW w:w="9485" w:type="dxa"/>
        <w:tblBorders>
          <w:insideH w:val="single" w:sz="4" w:space="0" w:color="FFFFFF" w:themeColor="background1"/>
        </w:tblBorders>
        <w:tblLayout w:type="fixed"/>
        <w:tblLook w:val="04A0" w:firstRow="1" w:lastRow="0" w:firstColumn="1" w:lastColumn="0" w:noHBand="0" w:noVBand="1"/>
        <w:tblPrChange w:id="281" w:author="kristine haataja" w:date="2017-07-06T11:32:00Z">
          <w:tblPr>
            <w:tblpPr w:leftFromText="180" w:rightFromText="180" w:vertAnchor="text" w:horzAnchor="margin" w:tblpXSpec="center" w:tblpY="474"/>
            <w:tblOverlap w:val="never"/>
            <w:tblW w:w="9413" w:type="dxa"/>
            <w:tblBorders>
              <w:insideH w:val="single" w:sz="4" w:space="0" w:color="FFFFFF" w:themeColor="background1"/>
            </w:tblBorders>
            <w:tblLook w:val="04A0" w:firstRow="1" w:lastRow="0" w:firstColumn="1" w:lastColumn="0" w:noHBand="0" w:noVBand="1"/>
          </w:tblPr>
        </w:tblPrChange>
      </w:tblPr>
      <w:tblGrid>
        <w:gridCol w:w="2898"/>
        <w:gridCol w:w="1759"/>
        <w:gridCol w:w="1387"/>
        <w:gridCol w:w="1855"/>
        <w:gridCol w:w="1586"/>
        <w:tblGridChange w:id="282">
          <w:tblGrid>
            <w:gridCol w:w="2741"/>
            <w:gridCol w:w="157"/>
            <w:gridCol w:w="1699"/>
            <w:gridCol w:w="60"/>
            <w:gridCol w:w="1376"/>
            <w:gridCol w:w="11"/>
            <w:gridCol w:w="1783"/>
            <w:gridCol w:w="72"/>
            <w:gridCol w:w="1514"/>
            <w:gridCol w:w="72"/>
          </w:tblGrid>
        </w:tblGridChange>
      </w:tblGrid>
      <w:tr w:rsidR="007778AC" w:rsidRPr="00535BE3" w:rsidDel="00074F3D" w:rsidTr="00A55C8B">
        <w:trPr>
          <w:trHeight w:val="453"/>
          <w:del w:id="283" w:author="kristine haataja" w:date="2017-07-06T11:43:00Z"/>
          <w:trPrChange w:id="284" w:author="kristine haataja" w:date="2017-07-06T11:32:00Z">
            <w:trPr>
              <w:gridAfter w:val="0"/>
              <w:trHeight w:val="453"/>
            </w:trPr>
          </w:trPrChange>
        </w:trPr>
        <w:tc>
          <w:tcPr>
            <w:tcW w:w="2898" w:type="dxa"/>
            <w:tcBorders>
              <w:top w:val="nil"/>
              <w:bottom w:val="single" w:sz="4" w:space="0" w:color="FFFFFF" w:themeColor="background1"/>
            </w:tcBorders>
            <w:shd w:val="clear" w:color="auto" w:fill="76923C" w:themeFill="accent3" w:themeFillShade="BF"/>
            <w:tcPrChange w:id="285" w:author="kristine haataja" w:date="2017-07-06T11:32:00Z">
              <w:tcPr>
                <w:tcW w:w="2898" w:type="dxa"/>
                <w:tcBorders>
                  <w:top w:val="nil"/>
                  <w:bottom w:val="single" w:sz="4" w:space="0" w:color="FFFFFF" w:themeColor="background1"/>
                </w:tcBorders>
                <w:shd w:val="clear" w:color="auto" w:fill="76923C" w:themeFill="accent3" w:themeFillShade="BF"/>
              </w:tcPr>
            </w:tcPrChange>
          </w:tcPr>
          <w:p w:rsidR="007778AC" w:rsidRPr="00535BE3" w:rsidDel="00074F3D" w:rsidRDefault="007778AC" w:rsidP="00535BE3">
            <w:pPr>
              <w:rPr>
                <w:del w:id="286" w:author="kristine haataja" w:date="2017-07-06T11:43:00Z"/>
                <w:b/>
                <w:bCs/>
                <w:color w:val="000000" w:themeColor="text1"/>
              </w:rPr>
            </w:pPr>
            <w:del w:id="287" w:author="kristine haataja" w:date="2017-07-06T11:43:00Z">
              <w:r w:rsidRPr="00535BE3" w:rsidDel="00074F3D">
                <w:rPr>
                  <w:b/>
                  <w:bCs/>
                  <w:color w:val="000000" w:themeColor="text1"/>
                </w:rPr>
                <w:br/>
                <w:delText>Board Member</w:delText>
              </w:r>
            </w:del>
          </w:p>
        </w:tc>
        <w:tc>
          <w:tcPr>
            <w:tcW w:w="1759" w:type="dxa"/>
            <w:tcBorders>
              <w:top w:val="nil"/>
              <w:bottom w:val="single" w:sz="4" w:space="0" w:color="FFFFFF" w:themeColor="background1"/>
            </w:tcBorders>
            <w:shd w:val="clear" w:color="auto" w:fill="76923C" w:themeFill="accent3" w:themeFillShade="BF"/>
            <w:tcPrChange w:id="288" w:author="kristine haataja" w:date="2017-07-06T11:32:00Z">
              <w:tcPr>
                <w:tcW w:w="1890" w:type="dxa"/>
                <w:gridSpan w:val="2"/>
                <w:tcBorders>
                  <w:top w:val="nil"/>
                  <w:bottom w:val="single" w:sz="4" w:space="0" w:color="FFFFFF" w:themeColor="background1"/>
                </w:tcBorders>
                <w:shd w:val="clear" w:color="auto" w:fill="76923C" w:themeFill="accent3" w:themeFillShade="BF"/>
              </w:tcPr>
            </w:tcPrChange>
          </w:tcPr>
          <w:p w:rsidR="007778AC" w:rsidRPr="00535BE3" w:rsidDel="00074F3D" w:rsidRDefault="007778AC" w:rsidP="00535BE3">
            <w:pPr>
              <w:jc w:val="center"/>
              <w:rPr>
                <w:del w:id="289" w:author="kristine haataja" w:date="2017-07-06T11:43:00Z"/>
                <w:b/>
                <w:bCs/>
                <w:color w:val="000000" w:themeColor="text1"/>
              </w:rPr>
            </w:pPr>
          </w:p>
          <w:p w:rsidR="007778AC" w:rsidRPr="00535BE3" w:rsidDel="00074F3D" w:rsidRDefault="007778AC" w:rsidP="00535BE3">
            <w:pPr>
              <w:jc w:val="center"/>
              <w:rPr>
                <w:del w:id="290" w:author="kristine haataja" w:date="2017-07-06T11:43:00Z"/>
                <w:b/>
                <w:bCs/>
                <w:color w:val="000000" w:themeColor="text1"/>
              </w:rPr>
            </w:pPr>
            <w:del w:id="291" w:author="kristine haataja" w:date="2017-07-06T11:43:00Z">
              <w:r w:rsidRPr="00535BE3" w:rsidDel="00074F3D">
                <w:rPr>
                  <w:b/>
                  <w:bCs/>
                  <w:color w:val="000000" w:themeColor="text1"/>
                </w:rPr>
                <w:delText>Status</w:delText>
              </w:r>
            </w:del>
          </w:p>
        </w:tc>
        <w:tc>
          <w:tcPr>
            <w:tcW w:w="1387" w:type="dxa"/>
            <w:tcBorders>
              <w:top w:val="nil"/>
              <w:bottom w:val="single" w:sz="4" w:space="0" w:color="FFFFFF" w:themeColor="background1"/>
            </w:tcBorders>
            <w:shd w:val="clear" w:color="auto" w:fill="76923C" w:themeFill="accent3" w:themeFillShade="BF"/>
            <w:tcPrChange w:id="292" w:author="kristine haataja" w:date="2017-07-06T11:32:00Z">
              <w:tcPr>
                <w:tcW w:w="1475" w:type="dxa"/>
                <w:gridSpan w:val="2"/>
                <w:tcBorders>
                  <w:top w:val="nil"/>
                  <w:bottom w:val="single" w:sz="4" w:space="0" w:color="FFFFFF" w:themeColor="background1"/>
                </w:tcBorders>
                <w:shd w:val="clear" w:color="auto" w:fill="76923C" w:themeFill="accent3" w:themeFillShade="BF"/>
              </w:tcPr>
            </w:tcPrChange>
          </w:tcPr>
          <w:p w:rsidR="007778AC" w:rsidRPr="00535BE3" w:rsidDel="00074F3D" w:rsidRDefault="007778AC" w:rsidP="00535BE3">
            <w:pPr>
              <w:jc w:val="center"/>
              <w:rPr>
                <w:del w:id="293" w:author="kristine haataja" w:date="2017-07-06T11:43:00Z"/>
                <w:b/>
                <w:bCs/>
                <w:color w:val="000000" w:themeColor="text1"/>
              </w:rPr>
            </w:pPr>
            <w:del w:id="294" w:author="kristine haataja" w:date="2017-07-06T11:43:00Z">
              <w:r w:rsidRPr="00535BE3" w:rsidDel="00074F3D">
                <w:rPr>
                  <w:b/>
                  <w:bCs/>
                  <w:color w:val="000000" w:themeColor="text1"/>
                </w:rPr>
                <w:delText>District</w:delText>
              </w:r>
            </w:del>
          </w:p>
          <w:p w:rsidR="007778AC" w:rsidRPr="00535BE3" w:rsidDel="00074F3D" w:rsidRDefault="007778AC" w:rsidP="00535BE3">
            <w:pPr>
              <w:jc w:val="center"/>
              <w:rPr>
                <w:del w:id="295" w:author="kristine haataja" w:date="2017-07-06T11:43:00Z"/>
                <w:b/>
                <w:bCs/>
                <w:color w:val="000000" w:themeColor="text1"/>
              </w:rPr>
            </w:pPr>
            <w:del w:id="296" w:author="kristine haataja" w:date="2017-07-06T11:43:00Z">
              <w:r w:rsidRPr="00535BE3" w:rsidDel="00074F3D">
                <w:rPr>
                  <w:b/>
                  <w:bCs/>
                  <w:color w:val="000000" w:themeColor="text1"/>
                </w:rPr>
                <w:delText>at Time of Appointment</w:delText>
              </w:r>
            </w:del>
          </w:p>
        </w:tc>
        <w:tc>
          <w:tcPr>
            <w:tcW w:w="1855" w:type="dxa"/>
            <w:tcBorders>
              <w:top w:val="nil"/>
              <w:bottom w:val="single" w:sz="4" w:space="0" w:color="FFFFFF" w:themeColor="background1"/>
            </w:tcBorders>
            <w:shd w:val="clear" w:color="auto" w:fill="76923C" w:themeFill="accent3" w:themeFillShade="BF"/>
            <w:tcPrChange w:id="297" w:author="kristine haataja" w:date="2017-07-06T11:32:00Z">
              <w:tcPr>
                <w:tcW w:w="1800" w:type="dxa"/>
                <w:gridSpan w:val="2"/>
                <w:tcBorders>
                  <w:top w:val="nil"/>
                  <w:bottom w:val="single" w:sz="4" w:space="0" w:color="FFFFFF" w:themeColor="background1"/>
                </w:tcBorders>
                <w:shd w:val="clear" w:color="auto" w:fill="76923C" w:themeFill="accent3" w:themeFillShade="BF"/>
              </w:tcPr>
            </w:tcPrChange>
          </w:tcPr>
          <w:p w:rsidR="007778AC" w:rsidRPr="00535BE3" w:rsidDel="00074F3D" w:rsidRDefault="007778AC" w:rsidP="00535BE3">
            <w:pPr>
              <w:jc w:val="center"/>
              <w:rPr>
                <w:del w:id="298" w:author="kristine haataja" w:date="2017-07-06T11:43:00Z"/>
                <w:b/>
                <w:bCs/>
                <w:color w:val="000000" w:themeColor="text1"/>
              </w:rPr>
            </w:pPr>
          </w:p>
          <w:p w:rsidR="007778AC" w:rsidRPr="00535BE3" w:rsidDel="00074F3D" w:rsidRDefault="007778AC" w:rsidP="00535BE3">
            <w:pPr>
              <w:jc w:val="center"/>
              <w:rPr>
                <w:del w:id="299" w:author="kristine haataja" w:date="2017-07-06T11:43:00Z"/>
                <w:b/>
                <w:bCs/>
                <w:color w:val="000000" w:themeColor="text1"/>
              </w:rPr>
            </w:pPr>
            <w:del w:id="300" w:author="kristine haataja" w:date="2017-07-06T11:43:00Z">
              <w:r w:rsidRPr="00535BE3" w:rsidDel="00074F3D">
                <w:rPr>
                  <w:b/>
                  <w:bCs/>
                  <w:color w:val="000000" w:themeColor="text1"/>
                </w:rPr>
                <w:delText>Appointment</w:delText>
              </w:r>
            </w:del>
          </w:p>
          <w:p w:rsidR="007778AC" w:rsidRPr="00535BE3" w:rsidDel="00074F3D" w:rsidRDefault="007778AC" w:rsidP="00535BE3">
            <w:pPr>
              <w:jc w:val="center"/>
              <w:rPr>
                <w:del w:id="301" w:author="kristine haataja" w:date="2017-07-06T11:43:00Z"/>
                <w:b/>
                <w:bCs/>
                <w:color w:val="000000" w:themeColor="text1"/>
              </w:rPr>
            </w:pPr>
            <w:del w:id="302" w:author="kristine haataja" w:date="2017-07-06T11:43:00Z">
              <w:r w:rsidRPr="00535BE3" w:rsidDel="00074F3D">
                <w:rPr>
                  <w:b/>
                  <w:bCs/>
                  <w:color w:val="000000" w:themeColor="text1"/>
                </w:rPr>
                <w:delText>Date</w:delText>
              </w:r>
            </w:del>
          </w:p>
        </w:tc>
        <w:tc>
          <w:tcPr>
            <w:tcW w:w="1586" w:type="dxa"/>
            <w:tcBorders>
              <w:top w:val="nil"/>
              <w:bottom w:val="single" w:sz="4" w:space="0" w:color="FFFFFF" w:themeColor="background1"/>
            </w:tcBorders>
            <w:shd w:val="clear" w:color="auto" w:fill="76923C" w:themeFill="accent3" w:themeFillShade="BF"/>
            <w:tcPrChange w:id="303" w:author="kristine haataja" w:date="2017-07-06T11:32:00Z">
              <w:tcPr>
                <w:tcW w:w="1350" w:type="dxa"/>
                <w:gridSpan w:val="2"/>
                <w:tcBorders>
                  <w:top w:val="nil"/>
                  <w:bottom w:val="single" w:sz="4" w:space="0" w:color="FFFFFF" w:themeColor="background1"/>
                </w:tcBorders>
                <w:shd w:val="clear" w:color="auto" w:fill="76923C" w:themeFill="accent3" w:themeFillShade="BF"/>
              </w:tcPr>
            </w:tcPrChange>
          </w:tcPr>
          <w:p w:rsidR="007778AC" w:rsidRPr="00535BE3" w:rsidDel="00074F3D" w:rsidRDefault="007778AC" w:rsidP="00535BE3">
            <w:pPr>
              <w:jc w:val="center"/>
              <w:rPr>
                <w:del w:id="304" w:author="kristine haataja" w:date="2017-07-06T11:43:00Z"/>
                <w:b/>
                <w:bCs/>
                <w:color w:val="000000" w:themeColor="text1"/>
              </w:rPr>
            </w:pPr>
          </w:p>
          <w:p w:rsidR="007778AC" w:rsidRPr="00535BE3" w:rsidDel="00074F3D" w:rsidRDefault="007778AC" w:rsidP="00535BE3">
            <w:pPr>
              <w:jc w:val="center"/>
              <w:rPr>
                <w:del w:id="305" w:author="kristine haataja" w:date="2017-07-06T11:43:00Z"/>
                <w:b/>
                <w:bCs/>
                <w:color w:val="000000" w:themeColor="text1"/>
              </w:rPr>
            </w:pPr>
            <w:del w:id="306" w:author="kristine haataja" w:date="2017-07-06T11:43:00Z">
              <w:r w:rsidRPr="00535BE3" w:rsidDel="00074F3D">
                <w:rPr>
                  <w:b/>
                  <w:bCs/>
                  <w:color w:val="000000" w:themeColor="text1"/>
                </w:rPr>
                <w:delText>Term</w:delText>
              </w:r>
            </w:del>
          </w:p>
          <w:p w:rsidR="007778AC" w:rsidRPr="00535BE3" w:rsidDel="00074F3D" w:rsidRDefault="007778AC" w:rsidP="00535BE3">
            <w:pPr>
              <w:jc w:val="center"/>
              <w:rPr>
                <w:del w:id="307" w:author="kristine haataja" w:date="2017-07-06T11:43:00Z"/>
                <w:b/>
                <w:bCs/>
                <w:color w:val="000000" w:themeColor="text1"/>
              </w:rPr>
            </w:pPr>
            <w:del w:id="308" w:author="kristine haataja" w:date="2017-07-06T11:43:00Z">
              <w:r w:rsidRPr="00535BE3" w:rsidDel="00074F3D">
                <w:rPr>
                  <w:b/>
                  <w:bCs/>
                  <w:color w:val="000000" w:themeColor="text1"/>
                </w:rPr>
                <w:delText>Ends</w:delText>
              </w:r>
            </w:del>
          </w:p>
        </w:tc>
      </w:tr>
      <w:tr w:rsidR="007778AC" w:rsidRPr="00535BE3" w:rsidDel="00074F3D" w:rsidTr="00A55C8B">
        <w:trPr>
          <w:trHeight w:val="39"/>
          <w:del w:id="309" w:author="kristine haataja" w:date="2017-07-06T11:43:00Z"/>
          <w:trPrChange w:id="310" w:author="kristine haataja" w:date="2017-07-06T11:32:00Z">
            <w:trPr>
              <w:gridAfter w:val="0"/>
              <w:trHeight w:val="39"/>
            </w:trPr>
          </w:trPrChange>
        </w:trPr>
        <w:tc>
          <w:tcPr>
            <w:tcW w:w="2898" w:type="dxa"/>
            <w:tcBorders>
              <w:top w:val="single" w:sz="4" w:space="0" w:color="FFFFFF" w:themeColor="background1"/>
              <w:bottom w:val="single" w:sz="4" w:space="0" w:color="FFFFFF" w:themeColor="background1"/>
            </w:tcBorders>
            <w:shd w:val="clear" w:color="auto" w:fill="4F6228" w:themeFill="accent3" w:themeFillShade="80"/>
            <w:tcPrChange w:id="311" w:author="kristine haataja" w:date="2017-07-06T11:32:00Z">
              <w:tcPr>
                <w:tcW w:w="2898" w:type="dxa"/>
                <w:tcBorders>
                  <w:top w:val="single" w:sz="4" w:space="0" w:color="FFFFFF" w:themeColor="background1"/>
                  <w:bottom w:val="single" w:sz="4" w:space="0" w:color="FFFFFF" w:themeColor="background1"/>
                </w:tcBorders>
                <w:shd w:val="clear" w:color="auto" w:fill="4F6228" w:themeFill="accent3" w:themeFillShade="80"/>
              </w:tcPr>
            </w:tcPrChange>
          </w:tcPr>
          <w:p w:rsidR="007778AC" w:rsidRPr="00535BE3" w:rsidDel="00074F3D" w:rsidRDefault="007778AC" w:rsidP="00535BE3">
            <w:pPr>
              <w:rPr>
                <w:del w:id="312" w:author="kristine haataja" w:date="2017-07-06T11:43:00Z"/>
                <w:b/>
                <w:color w:val="EEECE1" w:themeColor="background2"/>
                <w:sz w:val="20"/>
                <w:szCs w:val="20"/>
              </w:rPr>
            </w:pPr>
            <w:del w:id="313" w:author="kristine haataja" w:date="2017-07-06T11:43:00Z">
              <w:r w:rsidRPr="00535BE3" w:rsidDel="00074F3D">
                <w:rPr>
                  <w:b/>
                  <w:color w:val="EEECE1" w:themeColor="background2"/>
                  <w:sz w:val="20"/>
                  <w:szCs w:val="20"/>
                </w:rPr>
                <w:delText>Theresa Comstock</w:delText>
              </w:r>
            </w:del>
          </w:p>
        </w:tc>
        <w:tc>
          <w:tcPr>
            <w:tcW w:w="1759" w:type="dxa"/>
            <w:tcBorders>
              <w:top w:val="single" w:sz="4" w:space="0" w:color="FFFFFF" w:themeColor="background1"/>
            </w:tcBorders>
            <w:shd w:val="clear" w:color="auto" w:fill="D6E3BC" w:themeFill="accent3" w:themeFillTint="66"/>
            <w:vAlign w:val="bottom"/>
            <w:tcPrChange w:id="314" w:author="kristine haataja" w:date="2017-07-06T11:32:00Z">
              <w:tcPr>
                <w:tcW w:w="1890" w:type="dxa"/>
                <w:gridSpan w:val="2"/>
                <w:tcBorders>
                  <w:top w:val="single" w:sz="4" w:space="0" w:color="FFFFFF" w:themeColor="background1"/>
                </w:tcBorders>
                <w:shd w:val="clear" w:color="auto" w:fill="D6E3BC" w:themeFill="accent3" w:themeFillTint="66"/>
                <w:vAlign w:val="bottom"/>
              </w:tcPr>
            </w:tcPrChange>
          </w:tcPr>
          <w:p w:rsidR="007778AC" w:rsidRPr="00535BE3" w:rsidDel="00074F3D" w:rsidRDefault="007778AC" w:rsidP="00E11AE9">
            <w:pPr>
              <w:jc w:val="center"/>
              <w:rPr>
                <w:del w:id="315" w:author="kristine haataja" w:date="2017-07-06T11:43:00Z"/>
                <w:color w:val="000000" w:themeColor="text1"/>
              </w:rPr>
            </w:pPr>
            <w:del w:id="316" w:author="kristine haataja" w:date="2017-07-06T11:43:00Z">
              <w:r w:rsidRPr="00535BE3" w:rsidDel="00074F3D">
                <w:rPr>
                  <w:color w:val="000000" w:themeColor="text1"/>
                </w:rPr>
                <w:delText>Concerned Citizen</w:delText>
              </w:r>
            </w:del>
          </w:p>
        </w:tc>
        <w:tc>
          <w:tcPr>
            <w:tcW w:w="1387" w:type="dxa"/>
            <w:tcBorders>
              <w:top w:val="single" w:sz="4" w:space="0" w:color="FFFFFF" w:themeColor="background1"/>
            </w:tcBorders>
            <w:shd w:val="clear" w:color="auto" w:fill="D6E3BC" w:themeFill="accent3" w:themeFillTint="66"/>
            <w:vAlign w:val="bottom"/>
            <w:tcPrChange w:id="317" w:author="kristine haataja" w:date="2017-07-06T11:32:00Z">
              <w:tcPr>
                <w:tcW w:w="1475" w:type="dxa"/>
                <w:gridSpan w:val="2"/>
                <w:tcBorders>
                  <w:top w:val="single" w:sz="4" w:space="0" w:color="FFFFFF" w:themeColor="background1"/>
                </w:tcBorders>
                <w:shd w:val="clear" w:color="auto" w:fill="D6E3BC" w:themeFill="accent3" w:themeFillTint="66"/>
                <w:vAlign w:val="bottom"/>
              </w:tcPr>
            </w:tcPrChange>
          </w:tcPr>
          <w:p w:rsidR="007778AC" w:rsidRPr="00535BE3" w:rsidDel="00074F3D" w:rsidRDefault="007778AC" w:rsidP="00E11AE9">
            <w:pPr>
              <w:jc w:val="center"/>
              <w:rPr>
                <w:del w:id="318" w:author="kristine haataja" w:date="2017-07-06T11:43:00Z"/>
                <w:color w:val="000000" w:themeColor="text1"/>
              </w:rPr>
            </w:pPr>
            <w:del w:id="319" w:author="kristine haataja" w:date="2017-07-06T11:43:00Z">
              <w:r w:rsidRPr="00535BE3" w:rsidDel="00074F3D">
                <w:rPr>
                  <w:color w:val="000000" w:themeColor="text1"/>
                </w:rPr>
                <w:delText>2</w:delText>
              </w:r>
            </w:del>
          </w:p>
        </w:tc>
        <w:tc>
          <w:tcPr>
            <w:tcW w:w="1855" w:type="dxa"/>
            <w:tcBorders>
              <w:top w:val="single" w:sz="4" w:space="0" w:color="FFFFFF" w:themeColor="background1"/>
            </w:tcBorders>
            <w:shd w:val="clear" w:color="auto" w:fill="D6E3BC" w:themeFill="accent3" w:themeFillTint="66"/>
            <w:vAlign w:val="bottom"/>
            <w:tcPrChange w:id="320" w:author="kristine haataja" w:date="2017-07-06T11:32:00Z">
              <w:tcPr>
                <w:tcW w:w="1800" w:type="dxa"/>
                <w:gridSpan w:val="2"/>
                <w:tcBorders>
                  <w:top w:val="single" w:sz="4" w:space="0" w:color="FFFFFF" w:themeColor="background1"/>
                </w:tcBorders>
                <w:shd w:val="clear" w:color="auto" w:fill="D6E3BC" w:themeFill="accent3" w:themeFillTint="66"/>
                <w:vAlign w:val="bottom"/>
              </w:tcPr>
            </w:tcPrChange>
          </w:tcPr>
          <w:p w:rsidR="007778AC" w:rsidRPr="00535BE3" w:rsidDel="00074F3D" w:rsidRDefault="007778AC" w:rsidP="00E11AE9">
            <w:pPr>
              <w:jc w:val="center"/>
              <w:rPr>
                <w:del w:id="321" w:author="kristine haataja" w:date="2017-07-06T11:43:00Z"/>
                <w:b/>
                <w:color w:val="000000" w:themeColor="text1"/>
              </w:rPr>
            </w:pPr>
            <w:del w:id="322" w:author="kristine haataja" w:date="2017-07-06T11:43:00Z">
              <w:r w:rsidRPr="00535BE3" w:rsidDel="00074F3D">
                <w:rPr>
                  <w:b/>
                  <w:color w:val="000000" w:themeColor="text1"/>
                </w:rPr>
                <w:delText>1/06/2016</w:delText>
              </w:r>
            </w:del>
          </w:p>
        </w:tc>
        <w:tc>
          <w:tcPr>
            <w:tcW w:w="1586" w:type="dxa"/>
            <w:tcBorders>
              <w:top w:val="single" w:sz="4" w:space="0" w:color="FFFFFF" w:themeColor="background1"/>
            </w:tcBorders>
            <w:shd w:val="clear" w:color="auto" w:fill="D6E3BC" w:themeFill="accent3" w:themeFillTint="66"/>
            <w:vAlign w:val="bottom"/>
            <w:tcPrChange w:id="323" w:author="kristine haataja" w:date="2017-07-06T11:32:00Z">
              <w:tcPr>
                <w:tcW w:w="1350" w:type="dxa"/>
                <w:gridSpan w:val="2"/>
                <w:tcBorders>
                  <w:top w:val="single" w:sz="4" w:space="0" w:color="FFFFFF" w:themeColor="background1"/>
                </w:tcBorders>
                <w:shd w:val="clear" w:color="auto" w:fill="D6E3BC" w:themeFill="accent3" w:themeFillTint="66"/>
                <w:vAlign w:val="bottom"/>
              </w:tcPr>
            </w:tcPrChange>
          </w:tcPr>
          <w:p w:rsidR="007778AC" w:rsidRPr="00535BE3" w:rsidDel="00074F3D" w:rsidRDefault="007778AC" w:rsidP="00E11AE9">
            <w:pPr>
              <w:jc w:val="center"/>
              <w:rPr>
                <w:del w:id="324" w:author="kristine haataja" w:date="2017-07-06T11:43:00Z"/>
                <w:b/>
                <w:color w:val="000000" w:themeColor="text1"/>
              </w:rPr>
            </w:pPr>
            <w:del w:id="325" w:author="kristine haataja" w:date="2017-07-06T11:43:00Z">
              <w:r w:rsidRPr="00535BE3" w:rsidDel="00074F3D">
                <w:rPr>
                  <w:b/>
                  <w:color w:val="000000" w:themeColor="text1"/>
                </w:rPr>
                <w:delText>1/1/2018</w:delText>
              </w:r>
            </w:del>
          </w:p>
        </w:tc>
      </w:tr>
      <w:tr w:rsidR="007778AC" w:rsidRPr="00535BE3" w:rsidDel="00074F3D" w:rsidTr="00A55C8B">
        <w:trPr>
          <w:trHeight w:val="44"/>
          <w:del w:id="326" w:author="kristine haataja" w:date="2017-07-06T11:43:00Z"/>
          <w:trPrChange w:id="327" w:author="kristine haataja" w:date="2017-07-06T11:32:00Z">
            <w:trPr>
              <w:gridAfter w:val="0"/>
              <w:trHeight w:val="44"/>
            </w:trPr>
          </w:trPrChange>
        </w:trPr>
        <w:tc>
          <w:tcPr>
            <w:tcW w:w="2898" w:type="dxa"/>
            <w:tcBorders>
              <w:top w:val="single" w:sz="4" w:space="0" w:color="FFFFFF" w:themeColor="background1"/>
              <w:bottom w:val="single" w:sz="4" w:space="0" w:color="FFFFFF" w:themeColor="background1"/>
            </w:tcBorders>
            <w:shd w:val="clear" w:color="auto" w:fill="4F6228" w:themeFill="accent3" w:themeFillShade="80"/>
            <w:tcPrChange w:id="328" w:author="kristine haataja" w:date="2017-07-06T11:32:00Z">
              <w:tcPr>
                <w:tcW w:w="2898" w:type="dxa"/>
                <w:tcBorders>
                  <w:top w:val="single" w:sz="4" w:space="0" w:color="FFFFFF" w:themeColor="background1"/>
                  <w:bottom w:val="single" w:sz="4" w:space="0" w:color="FFFFFF" w:themeColor="background1"/>
                </w:tcBorders>
                <w:shd w:val="clear" w:color="auto" w:fill="4F6228" w:themeFill="accent3" w:themeFillShade="80"/>
              </w:tcPr>
            </w:tcPrChange>
          </w:tcPr>
          <w:p w:rsidR="007778AC" w:rsidRPr="00535BE3" w:rsidDel="00074F3D" w:rsidRDefault="007778AC" w:rsidP="00535BE3">
            <w:pPr>
              <w:rPr>
                <w:del w:id="329" w:author="kristine haataja" w:date="2017-07-06T11:43:00Z"/>
                <w:b/>
                <w:color w:val="EEECE1" w:themeColor="background2"/>
                <w:sz w:val="20"/>
                <w:szCs w:val="20"/>
              </w:rPr>
            </w:pPr>
            <w:del w:id="330" w:author="kristine haataja" w:date="2017-07-06T11:43:00Z">
              <w:r w:rsidRPr="00535BE3" w:rsidDel="00074F3D">
                <w:rPr>
                  <w:b/>
                  <w:color w:val="EEECE1" w:themeColor="background2"/>
                  <w:sz w:val="20"/>
                  <w:szCs w:val="20"/>
                </w:rPr>
                <w:delText>Kristine Haataja</w:delText>
              </w:r>
            </w:del>
          </w:p>
        </w:tc>
        <w:tc>
          <w:tcPr>
            <w:tcW w:w="1759" w:type="dxa"/>
            <w:shd w:val="clear" w:color="auto" w:fill="D6E3BC" w:themeFill="accent3" w:themeFillTint="66"/>
            <w:vAlign w:val="bottom"/>
            <w:tcPrChange w:id="331" w:author="kristine haataja" w:date="2017-07-06T11:32:00Z">
              <w:tcPr>
                <w:tcW w:w="1890" w:type="dxa"/>
                <w:gridSpan w:val="2"/>
                <w:shd w:val="clear" w:color="auto" w:fill="D6E3BC" w:themeFill="accent3" w:themeFillTint="66"/>
                <w:vAlign w:val="bottom"/>
              </w:tcPr>
            </w:tcPrChange>
          </w:tcPr>
          <w:p w:rsidR="007778AC" w:rsidRPr="00535BE3" w:rsidDel="00074F3D" w:rsidRDefault="007778AC" w:rsidP="00E11AE9">
            <w:pPr>
              <w:jc w:val="center"/>
              <w:rPr>
                <w:del w:id="332" w:author="kristine haataja" w:date="2017-07-06T11:43:00Z"/>
                <w:color w:val="000000" w:themeColor="text1"/>
              </w:rPr>
            </w:pPr>
            <w:del w:id="333" w:author="kristine haataja" w:date="2017-07-06T11:43:00Z">
              <w:r w:rsidRPr="00535BE3" w:rsidDel="00074F3D">
                <w:rPr>
                  <w:color w:val="000000" w:themeColor="text1"/>
                </w:rPr>
                <w:delText>Consumer</w:delText>
              </w:r>
            </w:del>
          </w:p>
        </w:tc>
        <w:tc>
          <w:tcPr>
            <w:tcW w:w="1387" w:type="dxa"/>
            <w:shd w:val="clear" w:color="auto" w:fill="D6E3BC" w:themeFill="accent3" w:themeFillTint="66"/>
            <w:vAlign w:val="bottom"/>
            <w:tcPrChange w:id="334" w:author="kristine haataja" w:date="2017-07-06T11:32:00Z">
              <w:tcPr>
                <w:tcW w:w="1475" w:type="dxa"/>
                <w:gridSpan w:val="2"/>
                <w:shd w:val="clear" w:color="auto" w:fill="D6E3BC" w:themeFill="accent3" w:themeFillTint="66"/>
                <w:vAlign w:val="bottom"/>
              </w:tcPr>
            </w:tcPrChange>
          </w:tcPr>
          <w:p w:rsidR="007778AC" w:rsidRPr="00535BE3" w:rsidDel="00074F3D" w:rsidRDefault="007778AC" w:rsidP="00E11AE9">
            <w:pPr>
              <w:jc w:val="center"/>
              <w:rPr>
                <w:del w:id="335" w:author="kristine haataja" w:date="2017-07-06T11:43:00Z"/>
                <w:color w:val="000000" w:themeColor="text1"/>
              </w:rPr>
            </w:pPr>
            <w:del w:id="336" w:author="kristine haataja" w:date="2017-07-06T11:43:00Z">
              <w:r w:rsidRPr="00535BE3" w:rsidDel="00074F3D">
                <w:rPr>
                  <w:color w:val="000000" w:themeColor="text1"/>
                </w:rPr>
                <w:delText>4</w:delText>
              </w:r>
            </w:del>
          </w:p>
        </w:tc>
        <w:tc>
          <w:tcPr>
            <w:tcW w:w="1855" w:type="dxa"/>
            <w:shd w:val="clear" w:color="auto" w:fill="D6E3BC" w:themeFill="accent3" w:themeFillTint="66"/>
            <w:vAlign w:val="bottom"/>
            <w:tcPrChange w:id="337" w:author="kristine haataja" w:date="2017-07-06T11:32:00Z">
              <w:tcPr>
                <w:tcW w:w="1800" w:type="dxa"/>
                <w:gridSpan w:val="2"/>
                <w:shd w:val="clear" w:color="auto" w:fill="D6E3BC" w:themeFill="accent3" w:themeFillTint="66"/>
                <w:vAlign w:val="bottom"/>
              </w:tcPr>
            </w:tcPrChange>
          </w:tcPr>
          <w:p w:rsidR="007778AC" w:rsidRPr="00535BE3" w:rsidDel="00074F3D" w:rsidRDefault="007778AC" w:rsidP="00E11AE9">
            <w:pPr>
              <w:jc w:val="center"/>
              <w:rPr>
                <w:del w:id="338" w:author="kristine haataja" w:date="2017-07-06T11:43:00Z"/>
                <w:b/>
                <w:color w:val="000000" w:themeColor="text1"/>
              </w:rPr>
            </w:pPr>
            <w:del w:id="339" w:author="kristine haataja" w:date="2017-07-06T11:43:00Z">
              <w:r w:rsidRPr="00535BE3" w:rsidDel="00074F3D">
                <w:rPr>
                  <w:b/>
                  <w:color w:val="000000" w:themeColor="text1"/>
                </w:rPr>
                <w:delText>11/3/2015</w:delText>
              </w:r>
            </w:del>
          </w:p>
        </w:tc>
        <w:tc>
          <w:tcPr>
            <w:tcW w:w="1586" w:type="dxa"/>
            <w:shd w:val="clear" w:color="auto" w:fill="D6E3BC" w:themeFill="accent3" w:themeFillTint="66"/>
            <w:vAlign w:val="bottom"/>
            <w:tcPrChange w:id="340" w:author="kristine haataja" w:date="2017-07-06T11:32:00Z">
              <w:tcPr>
                <w:tcW w:w="1350" w:type="dxa"/>
                <w:gridSpan w:val="2"/>
                <w:shd w:val="clear" w:color="auto" w:fill="D6E3BC" w:themeFill="accent3" w:themeFillTint="66"/>
                <w:vAlign w:val="bottom"/>
              </w:tcPr>
            </w:tcPrChange>
          </w:tcPr>
          <w:p w:rsidR="007778AC" w:rsidRPr="00535BE3" w:rsidDel="00074F3D" w:rsidRDefault="007778AC" w:rsidP="00E11AE9">
            <w:pPr>
              <w:jc w:val="center"/>
              <w:rPr>
                <w:del w:id="341" w:author="kristine haataja" w:date="2017-07-06T11:43:00Z"/>
                <w:b/>
                <w:color w:val="000000" w:themeColor="text1"/>
              </w:rPr>
            </w:pPr>
            <w:del w:id="342" w:author="kristine haataja" w:date="2017-07-06T11:43:00Z">
              <w:r w:rsidRPr="00535BE3" w:rsidDel="00074F3D">
                <w:rPr>
                  <w:b/>
                  <w:color w:val="000000" w:themeColor="text1"/>
                </w:rPr>
                <w:delText>1/1/2019</w:delText>
              </w:r>
            </w:del>
          </w:p>
        </w:tc>
      </w:tr>
      <w:tr w:rsidR="007778AC" w:rsidRPr="00535BE3" w:rsidDel="00074F3D" w:rsidTr="00A55C8B">
        <w:trPr>
          <w:trHeight w:val="42"/>
          <w:del w:id="343" w:author="kristine haataja" w:date="2017-07-06T11:43:00Z"/>
          <w:trPrChange w:id="344" w:author="kristine haataja" w:date="2017-07-06T11:32:00Z">
            <w:trPr>
              <w:gridAfter w:val="0"/>
              <w:trHeight w:val="42"/>
            </w:trPr>
          </w:trPrChange>
        </w:trPr>
        <w:tc>
          <w:tcPr>
            <w:tcW w:w="2898" w:type="dxa"/>
            <w:tcBorders>
              <w:top w:val="single" w:sz="4" w:space="0" w:color="FFFFFF" w:themeColor="background1"/>
              <w:bottom w:val="single" w:sz="4" w:space="0" w:color="FFFFFF" w:themeColor="background1"/>
            </w:tcBorders>
            <w:shd w:val="clear" w:color="auto" w:fill="4F6228" w:themeFill="accent3" w:themeFillShade="80"/>
            <w:tcPrChange w:id="345" w:author="kristine haataja" w:date="2017-07-06T11:32:00Z">
              <w:tcPr>
                <w:tcW w:w="2898" w:type="dxa"/>
                <w:tcBorders>
                  <w:top w:val="single" w:sz="4" w:space="0" w:color="FFFFFF" w:themeColor="background1"/>
                  <w:bottom w:val="single" w:sz="4" w:space="0" w:color="FFFFFF" w:themeColor="background1"/>
                </w:tcBorders>
                <w:shd w:val="clear" w:color="auto" w:fill="4F6228" w:themeFill="accent3" w:themeFillShade="80"/>
              </w:tcPr>
            </w:tcPrChange>
          </w:tcPr>
          <w:p w:rsidR="007778AC" w:rsidRPr="00535BE3" w:rsidDel="00074F3D" w:rsidRDefault="007778AC" w:rsidP="00535BE3">
            <w:pPr>
              <w:rPr>
                <w:del w:id="346" w:author="kristine haataja" w:date="2017-07-06T11:43:00Z"/>
                <w:b/>
                <w:color w:val="EEECE1" w:themeColor="background2"/>
                <w:sz w:val="20"/>
                <w:szCs w:val="20"/>
              </w:rPr>
            </w:pPr>
            <w:del w:id="347" w:author="kristine haataja" w:date="2017-07-06T11:43:00Z">
              <w:r w:rsidRPr="00535BE3" w:rsidDel="00074F3D">
                <w:rPr>
                  <w:b/>
                  <w:color w:val="EEECE1" w:themeColor="background2"/>
                  <w:sz w:val="20"/>
                  <w:szCs w:val="20"/>
                </w:rPr>
                <w:delText>Rowena Korobkin, M.D.</w:delText>
              </w:r>
            </w:del>
          </w:p>
        </w:tc>
        <w:tc>
          <w:tcPr>
            <w:tcW w:w="1759" w:type="dxa"/>
            <w:shd w:val="clear" w:color="auto" w:fill="D6E3BC" w:themeFill="accent3" w:themeFillTint="66"/>
            <w:vAlign w:val="bottom"/>
            <w:tcPrChange w:id="348" w:author="kristine haataja" w:date="2017-07-06T11:32:00Z">
              <w:tcPr>
                <w:tcW w:w="1890" w:type="dxa"/>
                <w:gridSpan w:val="2"/>
                <w:shd w:val="clear" w:color="auto" w:fill="D6E3BC" w:themeFill="accent3" w:themeFillTint="66"/>
                <w:vAlign w:val="bottom"/>
              </w:tcPr>
            </w:tcPrChange>
          </w:tcPr>
          <w:p w:rsidR="007778AC" w:rsidRPr="00535BE3" w:rsidDel="00074F3D" w:rsidRDefault="007778AC" w:rsidP="00E11AE9">
            <w:pPr>
              <w:jc w:val="center"/>
              <w:rPr>
                <w:del w:id="349" w:author="kristine haataja" w:date="2017-07-06T11:43:00Z"/>
                <w:color w:val="000000" w:themeColor="text1"/>
              </w:rPr>
            </w:pPr>
            <w:del w:id="350" w:author="kristine haataja" w:date="2017-07-06T11:43:00Z">
              <w:r w:rsidRPr="00535BE3" w:rsidDel="00074F3D">
                <w:rPr>
                  <w:color w:val="000000" w:themeColor="text1"/>
                </w:rPr>
                <w:delText>Family Member</w:delText>
              </w:r>
            </w:del>
          </w:p>
        </w:tc>
        <w:tc>
          <w:tcPr>
            <w:tcW w:w="1387" w:type="dxa"/>
            <w:shd w:val="clear" w:color="auto" w:fill="D6E3BC" w:themeFill="accent3" w:themeFillTint="66"/>
            <w:vAlign w:val="bottom"/>
            <w:tcPrChange w:id="351" w:author="kristine haataja" w:date="2017-07-06T11:32:00Z">
              <w:tcPr>
                <w:tcW w:w="1475" w:type="dxa"/>
                <w:gridSpan w:val="2"/>
                <w:shd w:val="clear" w:color="auto" w:fill="D6E3BC" w:themeFill="accent3" w:themeFillTint="66"/>
                <w:vAlign w:val="bottom"/>
              </w:tcPr>
            </w:tcPrChange>
          </w:tcPr>
          <w:p w:rsidR="007778AC" w:rsidRPr="00535BE3" w:rsidDel="00074F3D" w:rsidRDefault="007778AC" w:rsidP="00E11AE9">
            <w:pPr>
              <w:jc w:val="center"/>
              <w:rPr>
                <w:del w:id="352" w:author="kristine haataja" w:date="2017-07-06T11:43:00Z"/>
                <w:color w:val="000000" w:themeColor="text1"/>
              </w:rPr>
            </w:pPr>
            <w:del w:id="353" w:author="kristine haataja" w:date="2017-07-06T11:43:00Z">
              <w:r w:rsidRPr="00535BE3" w:rsidDel="00074F3D">
                <w:rPr>
                  <w:color w:val="000000" w:themeColor="text1"/>
                </w:rPr>
                <w:delText>1</w:delText>
              </w:r>
            </w:del>
          </w:p>
        </w:tc>
        <w:tc>
          <w:tcPr>
            <w:tcW w:w="1855" w:type="dxa"/>
            <w:shd w:val="clear" w:color="auto" w:fill="D6E3BC" w:themeFill="accent3" w:themeFillTint="66"/>
            <w:vAlign w:val="bottom"/>
            <w:tcPrChange w:id="354" w:author="kristine haataja" w:date="2017-07-06T11:32:00Z">
              <w:tcPr>
                <w:tcW w:w="1800" w:type="dxa"/>
                <w:gridSpan w:val="2"/>
                <w:shd w:val="clear" w:color="auto" w:fill="D6E3BC" w:themeFill="accent3" w:themeFillTint="66"/>
                <w:vAlign w:val="bottom"/>
              </w:tcPr>
            </w:tcPrChange>
          </w:tcPr>
          <w:p w:rsidR="007778AC" w:rsidRPr="00535BE3" w:rsidDel="00074F3D" w:rsidRDefault="007778AC" w:rsidP="00E11AE9">
            <w:pPr>
              <w:jc w:val="center"/>
              <w:rPr>
                <w:del w:id="355" w:author="kristine haataja" w:date="2017-07-06T11:43:00Z"/>
                <w:b/>
                <w:color w:val="000000" w:themeColor="text1"/>
              </w:rPr>
            </w:pPr>
            <w:del w:id="356" w:author="kristine haataja" w:date="2017-07-06T11:43:00Z">
              <w:r w:rsidRPr="00535BE3" w:rsidDel="00074F3D">
                <w:rPr>
                  <w:b/>
                  <w:color w:val="000000" w:themeColor="text1"/>
                </w:rPr>
                <w:delText>1/06/2015</w:delText>
              </w:r>
            </w:del>
          </w:p>
        </w:tc>
        <w:tc>
          <w:tcPr>
            <w:tcW w:w="1586" w:type="dxa"/>
            <w:shd w:val="clear" w:color="auto" w:fill="D6E3BC" w:themeFill="accent3" w:themeFillTint="66"/>
            <w:vAlign w:val="bottom"/>
            <w:tcPrChange w:id="357" w:author="kristine haataja" w:date="2017-07-06T11:32:00Z">
              <w:tcPr>
                <w:tcW w:w="1350" w:type="dxa"/>
                <w:gridSpan w:val="2"/>
                <w:shd w:val="clear" w:color="auto" w:fill="D6E3BC" w:themeFill="accent3" w:themeFillTint="66"/>
                <w:vAlign w:val="bottom"/>
              </w:tcPr>
            </w:tcPrChange>
          </w:tcPr>
          <w:p w:rsidR="007778AC" w:rsidRPr="00535BE3" w:rsidDel="00074F3D" w:rsidRDefault="007778AC" w:rsidP="00E11AE9">
            <w:pPr>
              <w:jc w:val="center"/>
              <w:rPr>
                <w:del w:id="358" w:author="kristine haataja" w:date="2017-07-06T11:43:00Z"/>
                <w:b/>
                <w:color w:val="000000" w:themeColor="text1"/>
              </w:rPr>
            </w:pPr>
            <w:del w:id="359" w:author="kristine haataja" w:date="2017-07-06T11:43:00Z">
              <w:r w:rsidRPr="00535BE3" w:rsidDel="00074F3D">
                <w:rPr>
                  <w:b/>
                  <w:color w:val="000000" w:themeColor="text1"/>
                </w:rPr>
                <w:delText>1/1/2018</w:delText>
              </w:r>
            </w:del>
          </w:p>
        </w:tc>
      </w:tr>
      <w:tr w:rsidR="007778AC" w:rsidRPr="00535BE3" w:rsidDel="00074F3D" w:rsidTr="00A55C8B">
        <w:trPr>
          <w:trHeight w:val="44"/>
          <w:del w:id="360" w:author="kristine haataja" w:date="2017-07-06T11:43:00Z"/>
          <w:trPrChange w:id="361" w:author="kristine haataja" w:date="2017-07-06T11:32:00Z">
            <w:trPr>
              <w:gridAfter w:val="0"/>
              <w:trHeight w:val="44"/>
            </w:trPr>
          </w:trPrChange>
        </w:trPr>
        <w:tc>
          <w:tcPr>
            <w:tcW w:w="2898" w:type="dxa"/>
            <w:tcBorders>
              <w:top w:val="single" w:sz="4" w:space="0" w:color="FFFFFF" w:themeColor="background1"/>
              <w:bottom w:val="single" w:sz="4" w:space="0" w:color="FFFFFF" w:themeColor="background1"/>
            </w:tcBorders>
            <w:shd w:val="clear" w:color="auto" w:fill="4F6228" w:themeFill="accent3" w:themeFillShade="80"/>
            <w:tcPrChange w:id="362" w:author="kristine haataja" w:date="2017-07-06T11:32:00Z">
              <w:tcPr>
                <w:tcW w:w="2898" w:type="dxa"/>
                <w:tcBorders>
                  <w:top w:val="single" w:sz="4" w:space="0" w:color="FFFFFF" w:themeColor="background1"/>
                  <w:bottom w:val="single" w:sz="4" w:space="0" w:color="FFFFFF" w:themeColor="background1"/>
                </w:tcBorders>
                <w:shd w:val="clear" w:color="auto" w:fill="4F6228" w:themeFill="accent3" w:themeFillShade="80"/>
              </w:tcPr>
            </w:tcPrChange>
          </w:tcPr>
          <w:p w:rsidR="007778AC" w:rsidRPr="00535BE3" w:rsidDel="00074F3D" w:rsidRDefault="007778AC" w:rsidP="00535BE3">
            <w:pPr>
              <w:rPr>
                <w:del w:id="363" w:author="kristine haataja" w:date="2017-07-06T11:43:00Z"/>
                <w:b/>
                <w:color w:val="EEECE1" w:themeColor="background2"/>
                <w:sz w:val="20"/>
                <w:szCs w:val="20"/>
              </w:rPr>
            </w:pPr>
            <w:del w:id="364" w:author="kristine haataja" w:date="2017-07-06T11:43:00Z">
              <w:r w:rsidRPr="00535BE3" w:rsidDel="00074F3D">
                <w:rPr>
                  <w:b/>
                  <w:color w:val="EEECE1" w:themeColor="background2"/>
                  <w:sz w:val="20"/>
                  <w:szCs w:val="20"/>
                </w:rPr>
                <w:delText>Sup. Alfredo Pedroza</w:delText>
              </w:r>
            </w:del>
          </w:p>
        </w:tc>
        <w:tc>
          <w:tcPr>
            <w:tcW w:w="1759" w:type="dxa"/>
            <w:shd w:val="clear" w:color="auto" w:fill="D6E3BC" w:themeFill="accent3" w:themeFillTint="66"/>
            <w:vAlign w:val="bottom"/>
            <w:tcPrChange w:id="365" w:author="kristine haataja" w:date="2017-07-06T11:32:00Z">
              <w:tcPr>
                <w:tcW w:w="1890" w:type="dxa"/>
                <w:gridSpan w:val="2"/>
                <w:shd w:val="clear" w:color="auto" w:fill="D6E3BC" w:themeFill="accent3" w:themeFillTint="66"/>
                <w:vAlign w:val="bottom"/>
              </w:tcPr>
            </w:tcPrChange>
          </w:tcPr>
          <w:p w:rsidR="007778AC" w:rsidRPr="00535BE3" w:rsidDel="00074F3D" w:rsidRDefault="007778AC" w:rsidP="00E11AE9">
            <w:pPr>
              <w:jc w:val="center"/>
              <w:rPr>
                <w:del w:id="366" w:author="kristine haataja" w:date="2017-07-06T11:43:00Z"/>
                <w:color w:val="000000" w:themeColor="text1"/>
              </w:rPr>
            </w:pPr>
            <w:del w:id="367" w:author="kristine haataja" w:date="2017-07-06T11:43:00Z">
              <w:r w:rsidRPr="00535BE3" w:rsidDel="00074F3D">
                <w:rPr>
                  <w:color w:val="000000" w:themeColor="text1"/>
                </w:rPr>
                <w:delText>BOS Designee</w:delText>
              </w:r>
            </w:del>
          </w:p>
        </w:tc>
        <w:tc>
          <w:tcPr>
            <w:tcW w:w="1387" w:type="dxa"/>
            <w:shd w:val="clear" w:color="auto" w:fill="D6E3BC" w:themeFill="accent3" w:themeFillTint="66"/>
            <w:vAlign w:val="bottom"/>
            <w:tcPrChange w:id="368" w:author="kristine haataja" w:date="2017-07-06T11:32:00Z">
              <w:tcPr>
                <w:tcW w:w="1475" w:type="dxa"/>
                <w:gridSpan w:val="2"/>
                <w:shd w:val="clear" w:color="auto" w:fill="D6E3BC" w:themeFill="accent3" w:themeFillTint="66"/>
                <w:vAlign w:val="bottom"/>
              </w:tcPr>
            </w:tcPrChange>
          </w:tcPr>
          <w:p w:rsidR="007778AC" w:rsidRPr="00535BE3" w:rsidDel="00074F3D" w:rsidRDefault="007778AC" w:rsidP="00E11AE9">
            <w:pPr>
              <w:jc w:val="center"/>
              <w:rPr>
                <w:del w:id="369" w:author="kristine haataja" w:date="2017-07-06T11:43:00Z"/>
                <w:color w:val="000000" w:themeColor="text1"/>
              </w:rPr>
            </w:pPr>
            <w:del w:id="370" w:author="kristine haataja" w:date="2017-07-06T11:43:00Z">
              <w:r w:rsidRPr="00535BE3" w:rsidDel="00074F3D">
                <w:rPr>
                  <w:color w:val="000000" w:themeColor="text1"/>
                </w:rPr>
                <w:delText>4</w:delText>
              </w:r>
            </w:del>
          </w:p>
        </w:tc>
        <w:tc>
          <w:tcPr>
            <w:tcW w:w="1855" w:type="dxa"/>
            <w:shd w:val="clear" w:color="auto" w:fill="D6E3BC" w:themeFill="accent3" w:themeFillTint="66"/>
            <w:vAlign w:val="bottom"/>
            <w:tcPrChange w:id="371" w:author="kristine haataja" w:date="2017-07-06T11:32:00Z">
              <w:tcPr>
                <w:tcW w:w="1800" w:type="dxa"/>
                <w:gridSpan w:val="2"/>
                <w:shd w:val="clear" w:color="auto" w:fill="D6E3BC" w:themeFill="accent3" w:themeFillTint="66"/>
                <w:vAlign w:val="bottom"/>
              </w:tcPr>
            </w:tcPrChange>
          </w:tcPr>
          <w:p w:rsidR="007778AC" w:rsidRPr="00535BE3" w:rsidDel="00074F3D" w:rsidRDefault="007778AC" w:rsidP="00E11AE9">
            <w:pPr>
              <w:jc w:val="center"/>
              <w:rPr>
                <w:del w:id="372" w:author="kristine haataja" w:date="2017-07-06T11:43:00Z"/>
                <w:b/>
                <w:color w:val="000000" w:themeColor="text1"/>
              </w:rPr>
            </w:pPr>
            <w:del w:id="373" w:author="kristine haataja" w:date="2017-07-06T11:43:00Z">
              <w:r w:rsidRPr="00535BE3" w:rsidDel="00074F3D">
                <w:rPr>
                  <w:b/>
                  <w:color w:val="000000" w:themeColor="text1"/>
                </w:rPr>
                <w:delText>1/12/2015</w:delText>
              </w:r>
            </w:del>
          </w:p>
        </w:tc>
        <w:tc>
          <w:tcPr>
            <w:tcW w:w="1586" w:type="dxa"/>
            <w:shd w:val="clear" w:color="auto" w:fill="D6E3BC" w:themeFill="accent3" w:themeFillTint="66"/>
            <w:vAlign w:val="bottom"/>
            <w:tcPrChange w:id="374" w:author="kristine haataja" w:date="2017-07-06T11:32:00Z">
              <w:tcPr>
                <w:tcW w:w="1350" w:type="dxa"/>
                <w:gridSpan w:val="2"/>
                <w:shd w:val="clear" w:color="auto" w:fill="D6E3BC" w:themeFill="accent3" w:themeFillTint="66"/>
                <w:vAlign w:val="bottom"/>
              </w:tcPr>
            </w:tcPrChange>
          </w:tcPr>
          <w:p w:rsidR="007778AC" w:rsidRPr="00535BE3" w:rsidDel="00074F3D" w:rsidRDefault="007778AC" w:rsidP="00E11AE9">
            <w:pPr>
              <w:jc w:val="center"/>
              <w:rPr>
                <w:del w:id="375" w:author="kristine haataja" w:date="2017-07-06T11:43:00Z"/>
                <w:b/>
                <w:color w:val="000000" w:themeColor="text1"/>
              </w:rPr>
            </w:pPr>
            <w:del w:id="376" w:author="kristine haataja" w:date="2017-07-06T11:43:00Z">
              <w:r w:rsidRPr="00535BE3" w:rsidDel="00074F3D">
                <w:rPr>
                  <w:b/>
                  <w:color w:val="000000" w:themeColor="text1"/>
                </w:rPr>
                <w:delText>1/1/2018</w:delText>
              </w:r>
            </w:del>
          </w:p>
        </w:tc>
      </w:tr>
      <w:tr w:rsidR="007778AC" w:rsidRPr="00535BE3" w:rsidDel="00074F3D" w:rsidTr="00A55C8B">
        <w:trPr>
          <w:trHeight w:val="46"/>
          <w:del w:id="377" w:author="kristine haataja" w:date="2017-07-06T11:43:00Z"/>
          <w:trPrChange w:id="378" w:author="kristine haataja" w:date="2017-07-06T11:32:00Z">
            <w:trPr>
              <w:gridAfter w:val="0"/>
              <w:trHeight w:val="46"/>
            </w:trPr>
          </w:trPrChange>
        </w:trPr>
        <w:tc>
          <w:tcPr>
            <w:tcW w:w="2898" w:type="dxa"/>
            <w:tcBorders>
              <w:top w:val="single" w:sz="4" w:space="0" w:color="FFFFFF" w:themeColor="background1"/>
              <w:bottom w:val="single" w:sz="4" w:space="0" w:color="FFFFFF" w:themeColor="background1"/>
            </w:tcBorders>
            <w:shd w:val="clear" w:color="auto" w:fill="4F6228" w:themeFill="accent3" w:themeFillShade="80"/>
            <w:tcPrChange w:id="379" w:author="kristine haataja" w:date="2017-07-06T11:32:00Z">
              <w:tcPr>
                <w:tcW w:w="2898" w:type="dxa"/>
                <w:tcBorders>
                  <w:top w:val="single" w:sz="4" w:space="0" w:color="FFFFFF" w:themeColor="background1"/>
                  <w:bottom w:val="single" w:sz="4" w:space="0" w:color="FFFFFF" w:themeColor="background1"/>
                </w:tcBorders>
                <w:shd w:val="clear" w:color="auto" w:fill="4F6228" w:themeFill="accent3" w:themeFillShade="80"/>
              </w:tcPr>
            </w:tcPrChange>
          </w:tcPr>
          <w:p w:rsidR="007778AC" w:rsidRPr="00535BE3" w:rsidDel="00074F3D" w:rsidRDefault="007778AC" w:rsidP="00535BE3">
            <w:pPr>
              <w:rPr>
                <w:del w:id="380" w:author="kristine haataja" w:date="2017-07-06T11:43:00Z"/>
                <w:b/>
                <w:color w:val="EEECE1" w:themeColor="background2"/>
                <w:sz w:val="20"/>
                <w:szCs w:val="20"/>
              </w:rPr>
            </w:pPr>
            <w:del w:id="381" w:author="kristine haataja" w:date="2017-07-06T11:43:00Z">
              <w:r w:rsidRPr="00535BE3" w:rsidDel="00074F3D">
                <w:rPr>
                  <w:b/>
                  <w:color w:val="EEECE1" w:themeColor="background2"/>
                  <w:sz w:val="20"/>
                  <w:szCs w:val="20"/>
                </w:rPr>
                <w:delText>Terri Restelli-Deits</w:delText>
              </w:r>
            </w:del>
          </w:p>
        </w:tc>
        <w:tc>
          <w:tcPr>
            <w:tcW w:w="1759" w:type="dxa"/>
            <w:shd w:val="clear" w:color="auto" w:fill="D6E3BC" w:themeFill="accent3" w:themeFillTint="66"/>
            <w:vAlign w:val="bottom"/>
            <w:tcPrChange w:id="382" w:author="kristine haataja" w:date="2017-07-06T11:32:00Z">
              <w:tcPr>
                <w:tcW w:w="1890" w:type="dxa"/>
                <w:gridSpan w:val="2"/>
                <w:shd w:val="clear" w:color="auto" w:fill="D6E3BC" w:themeFill="accent3" w:themeFillTint="66"/>
                <w:vAlign w:val="bottom"/>
              </w:tcPr>
            </w:tcPrChange>
          </w:tcPr>
          <w:p w:rsidR="007778AC" w:rsidRPr="00535BE3" w:rsidDel="00074F3D" w:rsidRDefault="007778AC" w:rsidP="00E11AE9">
            <w:pPr>
              <w:jc w:val="center"/>
              <w:rPr>
                <w:del w:id="383" w:author="kristine haataja" w:date="2017-07-06T11:43:00Z"/>
                <w:color w:val="000000" w:themeColor="text1"/>
              </w:rPr>
            </w:pPr>
            <w:del w:id="384" w:author="kristine haataja" w:date="2017-07-06T11:43:00Z">
              <w:r w:rsidRPr="00535BE3" w:rsidDel="00074F3D">
                <w:rPr>
                  <w:color w:val="000000" w:themeColor="text1"/>
                </w:rPr>
                <w:delText>Concerned Citizen</w:delText>
              </w:r>
            </w:del>
          </w:p>
        </w:tc>
        <w:tc>
          <w:tcPr>
            <w:tcW w:w="1387" w:type="dxa"/>
            <w:shd w:val="clear" w:color="auto" w:fill="D6E3BC" w:themeFill="accent3" w:themeFillTint="66"/>
            <w:vAlign w:val="bottom"/>
            <w:tcPrChange w:id="385" w:author="kristine haataja" w:date="2017-07-06T11:32:00Z">
              <w:tcPr>
                <w:tcW w:w="1475" w:type="dxa"/>
                <w:gridSpan w:val="2"/>
                <w:shd w:val="clear" w:color="auto" w:fill="D6E3BC" w:themeFill="accent3" w:themeFillTint="66"/>
                <w:vAlign w:val="bottom"/>
              </w:tcPr>
            </w:tcPrChange>
          </w:tcPr>
          <w:p w:rsidR="007778AC" w:rsidRPr="00535BE3" w:rsidDel="00074F3D" w:rsidRDefault="007778AC" w:rsidP="00E11AE9">
            <w:pPr>
              <w:jc w:val="center"/>
              <w:rPr>
                <w:del w:id="386" w:author="kristine haataja" w:date="2017-07-06T11:43:00Z"/>
                <w:color w:val="000000" w:themeColor="text1"/>
              </w:rPr>
            </w:pPr>
            <w:del w:id="387" w:author="kristine haataja" w:date="2017-07-06T11:43:00Z">
              <w:r w:rsidRPr="00535BE3" w:rsidDel="00074F3D">
                <w:rPr>
                  <w:color w:val="000000" w:themeColor="text1"/>
                </w:rPr>
                <w:delText>4</w:delText>
              </w:r>
            </w:del>
          </w:p>
        </w:tc>
        <w:tc>
          <w:tcPr>
            <w:tcW w:w="1855" w:type="dxa"/>
            <w:shd w:val="clear" w:color="auto" w:fill="D6E3BC" w:themeFill="accent3" w:themeFillTint="66"/>
            <w:vAlign w:val="bottom"/>
            <w:tcPrChange w:id="388" w:author="kristine haataja" w:date="2017-07-06T11:32:00Z">
              <w:tcPr>
                <w:tcW w:w="1800" w:type="dxa"/>
                <w:gridSpan w:val="2"/>
                <w:shd w:val="clear" w:color="auto" w:fill="D6E3BC" w:themeFill="accent3" w:themeFillTint="66"/>
                <w:vAlign w:val="bottom"/>
              </w:tcPr>
            </w:tcPrChange>
          </w:tcPr>
          <w:p w:rsidR="007778AC" w:rsidRPr="00535BE3" w:rsidDel="00074F3D" w:rsidRDefault="007778AC" w:rsidP="00E11AE9">
            <w:pPr>
              <w:jc w:val="center"/>
              <w:rPr>
                <w:del w:id="389" w:author="kristine haataja" w:date="2017-07-06T11:43:00Z"/>
                <w:b/>
                <w:color w:val="000000" w:themeColor="text1"/>
              </w:rPr>
            </w:pPr>
            <w:del w:id="390" w:author="kristine haataja" w:date="2017-07-06T11:43:00Z">
              <w:r w:rsidRPr="00535BE3" w:rsidDel="00074F3D">
                <w:rPr>
                  <w:b/>
                  <w:color w:val="000000" w:themeColor="text1"/>
                </w:rPr>
                <w:delText>11/3/2015</w:delText>
              </w:r>
            </w:del>
          </w:p>
        </w:tc>
        <w:tc>
          <w:tcPr>
            <w:tcW w:w="1586" w:type="dxa"/>
            <w:shd w:val="clear" w:color="auto" w:fill="D6E3BC" w:themeFill="accent3" w:themeFillTint="66"/>
            <w:vAlign w:val="bottom"/>
            <w:tcPrChange w:id="391" w:author="kristine haataja" w:date="2017-07-06T11:32:00Z">
              <w:tcPr>
                <w:tcW w:w="1350" w:type="dxa"/>
                <w:gridSpan w:val="2"/>
                <w:shd w:val="clear" w:color="auto" w:fill="D6E3BC" w:themeFill="accent3" w:themeFillTint="66"/>
                <w:vAlign w:val="bottom"/>
              </w:tcPr>
            </w:tcPrChange>
          </w:tcPr>
          <w:p w:rsidR="007778AC" w:rsidRPr="00535BE3" w:rsidDel="00074F3D" w:rsidRDefault="007778AC" w:rsidP="00E11AE9">
            <w:pPr>
              <w:jc w:val="center"/>
              <w:rPr>
                <w:del w:id="392" w:author="kristine haataja" w:date="2017-07-06T11:43:00Z"/>
                <w:b/>
                <w:color w:val="000000" w:themeColor="text1"/>
              </w:rPr>
            </w:pPr>
            <w:del w:id="393" w:author="kristine haataja" w:date="2017-07-06T11:43:00Z">
              <w:r w:rsidRPr="00535BE3" w:rsidDel="00074F3D">
                <w:rPr>
                  <w:b/>
                  <w:color w:val="000000" w:themeColor="text1"/>
                </w:rPr>
                <w:delText>1/1/2019</w:delText>
              </w:r>
            </w:del>
          </w:p>
        </w:tc>
      </w:tr>
      <w:tr w:rsidR="007778AC" w:rsidRPr="00535BE3" w:rsidDel="00074F3D" w:rsidTr="00A55C8B">
        <w:trPr>
          <w:trHeight w:val="38"/>
          <w:del w:id="394" w:author="kristine haataja" w:date="2017-07-06T11:43:00Z"/>
          <w:trPrChange w:id="395" w:author="kristine haataja" w:date="2017-07-06T11:32:00Z">
            <w:trPr>
              <w:gridAfter w:val="0"/>
              <w:trHeight w:val="38"/>
            </w:trPr>
          </w:trPrChange>
        </w:trPr>
        <w:tc>
          <w:tcPr>
            <w:tcW w:w="2898" w:type="dxa"/>
            <w:tcBorders>
              <w:top w:val="single" w:sz="4" w:space="0" w:color="FFFFFF" w:themeColor="background1"/>
              <w:bottom w:val="single" w:sz="4" w:space="0" w:color="FFFFFF" w:themeColor="background1"/>
            </w:tcBorders>
            <w:shd w:val="clear" w:color="auto" w:fill="4F6228" w:themeFill="accent3" w:themeFillShade="80"/>
            <w:tcPrChange w:id="396" w:author="kristine haataja" w:date="2017-07-06T11:32:00Z">
              <w:tcPr>
                <w:tcW w:w="2898" w:type="dxa"/>
                <w:tcBorders>
                  <w:top w:val="single" w:sz="4" w:space="0" w:color="FFFFFF" w:themeColor="background1"/>
                  <w:bottom w:val="single" w:sz="4" w:space="0" w:color="FFFFFF" w:themeColor="background1"/>
                </w:tcBorders>
                <w:shd w:val="clear" w:color="auto" w:fill="4F6228" w:themeFill="accent3" w:themeFillShade="80"/>
              </w:tcPr>
            </w:tcPrChange>
          </w:tcPr>
          <w:p w:rsidR="007778AC" w:rsidRPr="00535BE3" w:rsidDel="00074F3D" w:rsidRDefault="007778AC" w:rsidP="00535BE3">
            <w:pPr>
              <w:rPr>
                <w:del w:id="397" w:author="kristine haataja" w:date="2017-07-06T11:43:00Z"/>
                <w:b/>
                <w:color w:val="EEECE1" w:themeColor="background2"/>
                <w:sz w:val="20"/>
                <w:szCs w:val="20"/>
              </w:rPr>
            </w:pPr>
            <w:del w:id="398" w:author="kristine haataja" w:date="2017-07-06T11:43:00Z">
              <w:r w:rsidRPr="00535BE3" w:rsidDel="00074F3D">
                <w:rPr>
                  <w:b/>
                  <w:color w:val="EEECE1" w:themeColor="background2"/>
                  <w:sz w:val="20"/>
                  <w:szCs w:val="20"/>
                </w:rPr>
                <w:delText>Robin Timm, Ph.D.</w:delText>
              </w:r>
            </w:del>
          </w:p>
        </w:tc>
        <w:tc>
          <w:tcPr>
            <w:tcW w:w="1759" w:type="dxa"/>
            <w:shd w:val="clear" w:color="auto" w:fill="D6E3BC" w:themeFill="accent3" w:themeFillTint="66"/>
            <w:vAlign w:val="bottom"/>
            <w:tcPrChange w:id="399" w:author="kristine haataja" w:date="2017-07-06T11:32:00Z">
              <w:tcPr>
                <w:tcW w:w="1890" w:type="dxa"/>
                <w:gridSpan w:val="2"/>
                <w:shd w:val="clear" w:color="auto" w:fill="D6E3BC" w:themeFill="accent3" w:themeFillTint="66"/>
                <w:vAlign w:val="bottom"/>
              </w:tcPr>
            </w:tcPrChange>
          </w:tcPr>
          <w:p w:rsidR="007778AC" w:rsidRPr="00535BE3" w:rsidDel="00074F3D" w:rsidRDefault="007778AC" w:rsidP="00E11AE9">
            <w:pPr>
              <w:jc w:val="center"/>
              <w:rPr>
                <w:del w:id="400" w:author="kristine haataja" w:date="2017-07-06T11:43:00Z"/>
                <w:color w:val="000000" w:themeColor="text1"/>
              </w:rPr>
            </w:pPr>
            <w:del w:id="401" w:author="kristine haataja" w:date="2017-07-06T11:43:00Z">
              <w:r w:rsidRPr="00535BE3" w:rsidDel="00074F3D">
                <w:rPr>
                  <w:color w:val="000000" w:themeColor="text1"/>
                </w:rPr>
                <w:delText>Concerned Citizen</w:delText>
              </w:r>
            </w:del>
          </w:p>
        </w:tc>
        <w:tc>
          <w:tcPr>
            <w:tcW w:w="1387" w:type="dxa"/>
            <w:shd w:val="clear" w:color="auto" w:fill="D6E3BC" w:themeFill="accent3" w:themeFillTint="66"/>
            <w:vAlign w:val="bottom"/>
            <w:tcPrChange w:id="402" w:author="kristine haataja" w:date="2017-07-06T11:32:00Z">
              <w:tcPr>
                <w:tcW w:w="1475" w:type="dxa"/>
                <w:gridSpan w:val="2"/>
                <w:shd w:val="clear" w:color="auto" w:fill="D6E3BC" w:themeFill="accent3" w:themeFillTint="66"/>
                <w:vAlign w:val="bottom"/>
              </w:tcPr>
            </w:tcPrChange>
          </w:tcPr>
          <w:p w:rsidR="007778AC" w:rsidRPr="00535BE3" w:rsidDel="00074F3D" w:rsidRDefault="007778AC" w:rsidP="00E11AE9">
            <w:pPr>
              <w:jc w:val="center"/>
              <w:rPr>
                <w:del w:id="403" w:author="kristine haataja" w:date="2017-07-06T11:43:00Z"/>
                <w:color w:val="000000" w:themeColor="text1"/>
              </w:rPr>
            </w:pPr>
            <w:del w:id="404" w:author="kristine haataja" w:date="2017-07-06T11:43:00Z">
              <w:r w:rsidRPr="00535BE3" w:rsidDel="00074F3D">
                <w:rPr>
                  <w:color w:val="000000" w:themeColor="text1"/>
                </w:rPr>
                <w:delText>4</w:delText>
              </w:r>
            </w:del>
          </w:p>
        </w:tc>
        <w:tc>
          <w:tcPr>
            <w:tcW w:w="1855" w:type="dxa"/>
            <w:shd w:val="clear" w:color="auto" w:fill="D6E3BC" w:themeFill="accent3" w:themeFillTint="66"/>
            <w:vAlign w:val="bottom"/>
            <w:tcPrChange w:id="405" w:author="kristine haataja" w:date="2017-07-06T11:32:00Z">
              <w:tcPr>
                <w:tcW w:w="1800" w:type="dxa"/>
                <w:gridSpan w:val="2"/>
                <w:shd w:val="clear" w:color="auto" w:fill="D6E3BC" w:themeFill="accent3" w:themeFillTint="66"/>
                <w:vAlign w:val="bottom"/>
              </w:tcPr>
            </w:tcPrChange>
          </w:tcPr>
          <w:p w:rsidR="007778AC" w:rsidRPr="00535BE3" w:rsidDel="00074F3D" w:rsidRDefault="007778AC" w:rsidP="00E11AE9">
            <w:pPr>
              <w:jc w:val="center"/>
              <w:rPr>
                <w:del w:id="406" w:author="kristine haataja" w:date="2017-07-06T11:43:00Z"/>
                <w:b/>
                <w:color w:val="000000" w:themeColor="text1"/>
              </w:rPr>
            </w:pPr>
            <w:del w:id="407" w:author="kristine haataja" w:date="2017-07-06T11:43:00Z">
              <w:r w:rsidRPr="00535BE3" w:rsidDel="00074F3D">
                <w:rPr>
                  <w:b/>
                  <w:color w:val="000000" w:themeColor="text1"/>
                </w:rPr>
                <w:delText>1/06/2015</w:delText>
              </w:r>
            </w:del>
          </w:p>
        </w:tc>
        <w:tc>
          <w:tcPr>
            <w:tcW w:w="1586" w:type="dxa"/>
            <w:shd w:val="clear" w:color="auto" w:fill="D6E3BC" w:themeFill="accent3" w:themeFillTint="66"/>
            <w:vAlign w:val="bottom"/>
            <w:tcPrChange w:id="408" w:author="kristine haataja" w:date="2017-07-06T11:32:00Z">
              <w:tcPr>
                <w:tcW w:w="1350" w:type="dxa"/>
                <w:gridSpan w:val="2"/>
                <w:shd w:val="clear" w:color="auto" w:fill="D6E3BC" w:themeFill="accent3" w:themeFillTint="66"/>
                <w:vAlign w:val="bottom"/>
              </w:tcPr>
            </w:tcPrChange>
          </w:tcPr>
          <w:p w:rsidR="007778AC" w:rsidRPr="00535BE3" w:rsidDel="00074F3D" w:rsidRDefault="007778AC" w:rsidP="00E11AE9">
            <w:pPr>
              <w:jc w:val="center"/>
              <w:rPr>
                <w:del w:id="409" w:author="kristine haataja" w:date="2017-07-06T11:43:00Z"/>
                <w:b/>
                <w:color w:val="000000" w:themeColor="text1"/>
              </w:rPr>
            </w:pPr>
            <w:del w:id="410" w:author="kristine haataja" w:date="2017-07-06T11:43:00Z">
              <w:r w:rsidRPr="00535BE3" w:rsidDel="00074F3D">
                <w:rPr>
                  <w:b/>
                  <w:color w:val="000000" w:themeColor="text1"/>
                </w:rPr>
                <w:delText>1/1/2018</w:delText>
              </w:r>
            </w:del>
          </w:p>
        </w:tc>
      </w:tr>
      <w:tr w:rsidR="00A55C8B" w:rsidRPr="00535BE3" w:rsidDel="00074F3D" w:rsidTr="00A55C8B">
        <w:trPr>
          <w:trHeight w:val="38"/>
          <w:del w:id="411"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52372C" w:rsidRPr="00535BE3" w:rsidDel="00074F3D" w:rsidRDefault="0052372C" w:rsidP="0052372C">
            <w:pPr>
              <w:rPr>
                <w:del w:id="412" w:author="kristine haataja" w:date="2017-07-06T11:43:00Z"/>
                <w:b/>
                <w:color w:val="EEECE1" w:themeColor="background2"/>
                <w:sz w:val="20"/>
                <w:szCs w:val="20"/>
              </w:rPr>
            </w:pPr>
            <w:del w:id="413" w:author="kristine haataja" w:date="2017-07-06T11:16:00Z">
              <w:r w:rsidRPr="00535BE3" w:rsidDel="000C09C7">
                <w:rPr>
                  <w:b/>
                  <w:color w:val="EEECE1" w:themeColor="background2"/>
                  <w:sz w:val="20"/>
                  <w:szCs w:val="20"/>
                </w:rPr>
                <w:delText>Gabriel Hernandez</w:delText>
              </w:r>
            </w:del>
          </w:p>
        </w:tc>
        <w:tc>
          <w:tcPr>
            <w:tcW w:w="1759" w:type="dxa"/>
            <w:shd w:val="clear" w:color="auto" w:fill="D6E3BC" w:themeFill="accent3" w:themeFillTint="66"/>
            <w:vAlign w:val="bottom"/>
          </w:tcPr>
          <w:p w:rsidR="0052372C" w:rsidRPr="00535BE3" w:rsidDel="00074F3D" w:rsidRDefault="0052372C" w:rsidP="0052372C">
            <w:pPr>
              <w:jc w:val="center"/>
              <w:rPr>
                <w:del w:id="414" w:author="kristine haataja" w:date="2017-07-06T11:43:00Z"/>
                <w:color w:val="000000" w:themeColor="text1"/>
              </w:rPr>
            </w:pPr>
            <w:del w:id="415" w:author="kristine haataja" w:date="2017-07-06T11:16:00Z">
              <w:r w:rsidRPr="00535BE3" w:rsidDel="000C09C7">
                <w:rPr>
                  <w:color w:val="000000" w:themeColor="text1"/>
                </w:rPr>
                <w:delText>Consumer</w:delText>
              </w:r>
            </w:del>
          </w:p>
        </w:tc>
        <w:tc>
          <w:tcPr>
            <w:tcW w:w="1387" w:type="dxa"/>
            <w:shd w:val="clear" w:color="auto" w:fill="D6E3BC" w:themeFill="accent3" w:themeFillTint="66"/>
            <w:vAlign w:val="bottom"/>
          </w:tcPr>
          <w:p w:rsidR="0052372C" w:rsidRPr="00535BE3" w:rsidDel="00074F3D" w:rsidRDefault="0052372C" w:rsidP="0052372C">
            <w:pPr>
              <w:jc w:val="center"/>
              <w:rPr>
                <w:del w:id="416" w:author="kristine haataja" w:date="2017-07-06T11:43:00Z"/>
                <w:color w:val="000000" w:themeColor="text1"/>
              </w:rPr>
            </w:pPr>
            <w:del w:id="417" w:author="kristine haataja" w:date="2017-07-06T11:16:00Z">
              <w:r w:rsidRPr="00535BE3" w:rsidDel="000C09C7">
                <w:rPr>
                  <w:color w:val="000000" w:themeColor="text1"/>
                </w:rPr>
                <w:delText>1</w:delText>
              </w:r>
            </w:del>
          </w:p>
        </w:tc>
        <w:tc>
          <w:tcPr>
            <w:tcW w:w="1855" w:type="dxa"/>
            <w:shd w:val="clear" w:color="auto" w:fill="D6E3BC" w:themeFill="accent3" w:themeFillTint="66"/>
            <w:vAlign w:val="bottom"/>
          </w:tcPr>
          <w:p w:rsidR="0052372C" w:rsidRPr="00535BE3" w:rsidDel="00074F3D" w:rsidRDefault="0052372C" w:rsidP="0052372C">
            <w:pPr>
              <w:jc w:val="center"/>
              <w:rPr>
                <w:del w:id="418" w:author="kristine haataja" w:date="2017-07-06T11:43:00Z"/>
                <w:b/>
                <w:color w:val="000000" w:themeColor="text1"/>
              </w:rPr>
            </w:pPr>
            <w:del w:id="419" w:author="kristine haataja" w:date="2017-07-06T11:16:00Z">
              <w:r w:rsidRPr="00535BE3" w:rsidDel="000C09C7">
                <w:rPr>
                  <w:b/>
                  <w:color w:val="000000" w:themeColor="text1"/>
                </w:rPr>
                <w:delText>5/06/2014</w:delText>
              </w:r>
            </w:del>
          </w:p>
        </w:tc>
        <w:tc>
          <w:tcPr>
            <w:tcW w:w="1586" w:type="dxa"/>
            <w:shd w:val="clear" w:color="auto" w:fill="D6E3BC" w:themeFill="accent3" w:themeFillTint="66"/>
            <w:vAlign w:val="bottom"/>
          </w:tcPr>
          <w:p w:rsidR="0052372C" w:rsidRPr="00535BE3" w:rsidDel="00074F3D" w:rsidRDefault="0052372C" w:rsidP="0052372C">
            <w:pPr>
              <w:jc w:val="center"/>
              <w:rPr>
                <w:del w:id="420" w:author="kristine haataja" w:date="2017-07-06T11:43:00Z"/>
                <w:b/>
                <w:color w:val="000000" w:themeColor="text1"/>
              </w:rPr>
            </w:pPr>
            <w:del w:id="421" w:author="kristine haataja" w:date="2017-07-06T11:16:00Z">
              <w:r w:rsidRPr="00535BE3" w:rsidDel="000C09C7">
                <w:rPr>
                  <w:b/>
                  <w:color w:val="000000" w:themeColor="text1"/>
                </w:rPr>
                <w:delText>1/1/2017</w:delText>
              </w:r>
            </w:del>
          </w:p>
        </w:tc>
      </w:tr>
      <w:tr w:rsidR="0052372C" w:rsidRPr="00535BE3" w:rsidDel="00074F3D" w:rsidTr="00A55C8B">
        <w:trPr>
          <w:trHeight w:val="41"/>
          <w:del w:id="422" w:author="kristine haataja" w:date="2017-07-06T11:43:00Z"/>
          <w:trPrChange w:id="423" w:author="kristine haataja" w:date="2017-07-06T11:32:00Z">
            <w:trPr>
              <w:gridAfter w:val="0"/>
              <w:trHeight w:val="41"/>
            </w:trPr>
          </w:trPrChange>
        </w:trPr>
        <w:tc>
          <w:tcPr>
            <w:tcW w:w="2898" w:type="dxa"/>
            <w:tcBorders>
              <w:top w:val="single" w:sz="4" w:space="0" w:color="FFFFFF" w:themeColor="background1"/>
              <w:bottom w:val="single" w:sz="4" w:space="0" w:color="FFFFFF" w:themeColor="background1"/>
            </w:tcBorders>
            <w:shd w:val="clear" w:color="auto" w:fill="4F6228" w:themeFill="accent3" w:themeFillShade="80"/>
            <w:tcPrChange w:id="424" w:author="kristine haataja" w:date="2017-07-06T11:32:00Z">
              <w:tcPr>
                <w:tcW w:w="2898" w:type="dxa"/>
                <w:tcBorders>
                  <w:top w:val="single" w:sz="4" w:space="0" w:color="FFFFFF" w:themeColor="background1"/>
                  <w:bottom w:val="single" w:sz="4" w:space="0" w:color="FFFFFF" w:themeColor="background1"/>
                </w:tcBorders>
                <w:shd w:val="clear" w:color="auto" w:fill="4F6228" w:themeFill="accent3" w:themeFillShade="80"/>
              </w:tcPr>
            </w:tcPrChange>
          </w:tcPr>
          <w:p w:rsidR="0052372C" w:rsidRPr="00535BE3" w:rsidDel="00074F3D" w:rsidRDefault="0052372C" w:rsidP="00535BE3">
            <w:pPr>
              <w:rPr>
                <w:del w:id="425" w:author="kristine haataja" w:date="2017-07-06T11:43:00Z"/>
                <w:b/>
                <w:color w:val="76923C" w:themeColor="accent3" w:themeShade="BF"/>
                <w:sz w:val="20"/>
                <w:szCs w:val="20"/>
              </w:rPr>
            </w:pPr>
            <w:del w:id="426" w:author="kristine haataja" w:date="2017-07-06T11:16:00Z">
              <w:r w:rsidRPr="00535BE3" w:rsidDel="00815AAA">
                <w:rPr>
                  <w:b/>
                  <w:color w:val="EEECE1" w:themeColor="background2"/>
                  <w:sz w:val="20"/>
                  <w:szCs w:val="20"/>
                </w:rPr>
                <w:delText>Joseph “Minott” Wessinger</w:delText>
              </w:r>
            </w:del>
          </w:p>
        </w:tc>
        <w:tc>
          <w:tcPr>
            <w:tcW w:w="1759" w:type="dxa"/>
            <w:shd w:val="clear" w:color="auto" w:fill="D6E3BC" w:themeFill="accent3" w:themeFillTint="66"/>
            <w:vAlign w:val="bottom"/>
            <w:tcPrChange w:id="427" w:author="kristine haataja" w:date="2017-07-06T11:32:00Z">
              <w:tcPr>
                <w:tcW w:w="1890" w:type="dxa"/>
                <w:gridSpan w:val="2"/>
                <w:shd w:val="clear" w:color="auto" w:fill="D6E3BC" w:themeFill="accent3" w:themeFillTint="66"/>
                <w:vAlign w:val="bottom"/>
              </w:tcPr>
            </w:tcPrChange>
          </w:tcPr>
          <w:p w:rsidR="0052372C" w:rsidRPr="00535BE3" w:rsidDel="00074F3D" w:rsidRDefault="0052372C" w:rsidP="00E11AE9">
            <w:pPr>
              <w:jc w:val="center"/>
              <w:rPr>
                <w:del w:id="428" w:author="kristine haataja" w:date="2017-07-06T11:43:00Z"/>
                <w:color w:val="000000" w:themeColor="text1"/>
              </w:rPr>
            </w:pPr>
            <w:del w:id="429" w:author="kristine haataja" w:date="2017-07-06T11:16:00Z">
              <w:r w:rsidRPr="00535BE3" w:rsidDel="00815AAA">
                <w:rPr>
                  <w:color w:val="000000" w:themeColor="text1"/>
                </w:rPr>
                <w:delText>Family Member</w:delText>
              </w:r>
            </w:del>
          </w:p>
        </w:tc>
        <w:tc>
          <w:tcPr>
            <w:tcW w:w="1387" w:type="dxa"/>
            <w:shd w:val="clear" w:color="auto" w:fill="D6E3BC" w:themeFill="accent3" w:themeFillTint="66"/>
            <w:vAlign w:val="bottom"/>
            <w:tcPrChange w:id="430" w:author="kristine haataja" w:date="2017-07-06T11:32:00Z">
              <w:tcPr>
                <w:tcW w:w="1475" w:type="dxa"/>
                <w:gridSpan w:val="2"/>
                <w:shd w:val="clear" w:color="auto" w:fill="D6E3BC" w:themeFill="accent3" w:themeFillTint="66"/>
                <w:vAlign w:val="bottom"/>
              </w:tcPr>
            </w:tcPrChange>
          </w:tcPr>
          <w:p w:rsidR="0052372C" w:rsidRPr="00535BE3" w:rsidDel="00074F3D" w:rsidRDefault="0052372C" w:rsidP="00E11AE9">
            <w:pPr>
              <w:jc w:val="center"/>
              <w:rPr>
                <w:del w:id="431" w:author="kristine haataja" w:date="2017-07-06T11:43:00Z"/>
                <w:color w:val="000000" w:themeColor="text1"/>
              </w:rPr>
            </w:pPr>
            <w:del w:id="432" w:author="kristine haataja" w:date="2017-07-06T11:16:00Z">
              <w:r w:rsidRPr="00535BE3" w:rsidDel="00815AAA">
                <w:rPr>
                  <w:color w:val="000000" w:themeColor="text1"/>
                </w:rPr>
                <w:delText>3</w:delText>
              </w:r>
            </w:del>
          </w:p>
        </w:tc>
        <w:tc>
          <w:tcPr>
            <w:tcW w:w="1855" w:type="dxa"/>
            <w:shd w:val="clear" w:color="auto" w:fill="D6E3BC" w:themeFill="accent3" w:themeFillTint="66"/>
            <w:vAlign w:val="bottom"/>
            <w:tcPrChange w:id="433" w:author="kristine haataja" w:date="2017-07-06T11:32:00Z">
              <w:tcPr>
                <w:tcW w:w="1800" w:type="dxa"/>
                <w:gridSpan w:val="2"/>
                <w:shd w:val="clear" w:color="auto" w:fill="D6E3BC" w:themeFill="accent3" w:themeFillTint="66"/>
                <w:vAlign w:val="bottom"/>
              </w:tcPr>
            </w:tcPrChange>
          </w:tcPr>
          <w:p w:rsidR="0052372C" w:rsidRPr="00535BE3" w:rsidDel="00074F3D" w:rsidRDefault="0052372C" w:rsidP="00E11AE9">
            <w:pPr>
              <w:jc w:val="center"/>
              <w:rPr>
                <w:del w:id="434" w:author="kristine haataja" w:date="2017-07-06T11:43:00Z"/>
                <w:b/>
                <w:color w:val="000000" w:themeColor="text1"/>
              </w:rPr>
            </w:pPr>
            <w:del w:id="435" w:author="kristine haataja" w:date="2017-07-06T11:16:00Z">
              <w:r w:rsidRPr="00535BE3" w:rsidDel="00815AAA">
                <w:rPr>
                  <w:b/>
                  <w:color w:val="000000" w:themeColor="text1"/>
                </w:rPr>
                <w:delText>11/3/2015</w:delText>
              </w:r>
            </w:del>
          </w:p>
        </w:tc>
        <w:tc>
          <w:tcPr>
            <w:tcW w:w="1586" w:type="dxa"/>
            <w:shd w:val="clear" w:color="auto" w:fill="D6E3BC" w:themeFill="accent3" w:themeFillTint="66"/>
            <w:vAlign w:val="bottom"/>
            <w:tcPrChange w:id="436" w:author="kristine haataja" w:date="2017-07-06T11:32:00Z">
              <w:tcPr>
                <w:tcW w:w="1350" w:type="dxa"/>
                <w:gridSpan w:val="2"/>
                <w:shd w:val="clear" w:color="auto" w:fill="D6E3BC" w:themeFill="accent3" w:themeFillTint="66"/>
                <w:vAlign w:val="bottom"/>
              </w:tcPr>
            </w:tcPrChange>
          </w:tcPr>
          <w:p w:rsidR="0052372C" w:rsidRPr="00535BE3" w:rsidDel="00074F3D" w:rsidRDefault="0052372C" w:rsidP="00E11AE9">
            <w:pPr>
              <w:jc w:val="center"/>
              <w:rPr>
                <w:del w:id="437" w:author="kristine haataja" w:date="2017-07-06T11:43:00Z"/>
                <w:b/>
                <w:color w:val="000000" w:themeColor="text1"/>
              </w:rPr>
            </w:pPr>
            <w:del w:id="438" w:author="kristine haataja" w:date="2017-07-06T11:16:00Z">
              <w:r w:rsidRPr="00535BE3" w:rsidDel="00815AAA">
                <w:rPr>
                  <w:b/>
                  <w:color w:val="000000" w:themeColor="text1"/>
                </w:rPr>
                <w:delText>1/1/2019</w:delText>
              </w:r>
            </w:del>
          </w:p>
        </w:tc>
      </w:tr>
      <w:tr w:rsidR="0052372C" w:rsidRPr="00535BE3" w:rsidDel="00074F3D" w:rsidTr="00A55C8B">
        <w:trPr>
          <w:trHeight w:val="42"/>
          <w:del w:id="439" w:author="kristine haataja" w:date="2017-07-06T11:43:00Z"/>
          <w:trPrChange w:id="440" w:author="kristine haataja" w:date="2017-07-06T11:32:00Z">
            <w:trPr>
              <w:gridAfter w:val="0"/>
              <w:trHeight w:val="42"/>
            </w:trPr>
          </w:trPrChange>
        </w:trPr>
        <w:tc>
          <w:tcPr>
            <w:tcW w:w="2898" w:type="dxa"/>
            <w:tcBorders>
              <w:top w:val="single" w:sz="4" w:space="0" w:color="FFFFFF" w:themeColor="background1"/>
              <w:bottom w:val="single" w:sz="4" w:space="0" w:color="FFFFFF" w:themeColor="background1"/>
            </w:tcBorders>
            <w:shd w:val="clear" w:color="auto" w:fill="4F6228" w:themeFill="accent3" w:themeFillShade="80"/>
            <w:tcPrChange w:id="441" w:author="kristine haataja" w:date="2017-07-06T11:32:00Z">
              <w:tcPr>
                <w:tcW w:w="2898" w:type="dxa"/>
                <w:tcBorders>
                  <w:top w:val="single" w:sz="4" w:space="0" w:color="FFFFFF" w:themeColor="background1"/>
                  <w:bottom w:val="single" w:sz="4" w:space="0" w:color="FFFFFF" w:themeColor="background1"/>
                </w:tcBorders>
                <w:shd w:val="clear" w:color="auto" w:fill="4F6228" w:themeFill="accent3" w:themeFillShade="80"/>
              </w:tcPr>
            </w:tcPrChange>
          </w:tcPr>
          <w:p w:rsidR="0052372C" w:rsidRPr="00535BE3" w:rsidDel="00074F3D" w:rsidRDefault="0052372C" w:rsidP="00535BE3">
            <w:pPr>
              <w:rPr>
                <w:del w:id="442" w:author="kristine haataja" w:date="2017-07-06T11:43:00Z"/>
                <w:b/>
                <w:color w:val="EEECE1" w:themeColor="background2"/>
                <w:sz w:val="20"/>
                <w:szCs w:val="20"/>
              </w:rPr>
            </w:pPr>
            <w:del w:id="443" w:author="kristine haataja" w:date="2017-07-06T11:16:00Z">
              <w:r w:rsidRPr="00535BE3" w:rsidDel="00815AAA">
                <w:rPr>
                  <w:b/>
                  <w:color w:val="EEECE1" w:themeColor="background2"/>
                  <w:sz w:val="20"/>
                  <w:szCs w:val="20"/>
                </w:rPr>
                <w:delText>Mayra Vega</w:delText>
              </w:r>
            </w:del>
          </w:p>
        </w:tc>
        <w:tc>
          <w:tcPr>
            <w:tcW w:w="1759" w:type="dxa"/>
            <w:shd w:val="clear" w:color="auto" w:fill="D6E3BC" w:themeFill="accent3" w:themeFillTint="66"/>
            <w:vAlign w:val="bottom"/>
            <w:tcPrChange w:id="444" w:author="kristine haataja" w:date="2017-07-06T11:32:00Z">
              <w:tcPr>
                <w:tcW w:w="1890" w:type="dxa"/>
                <w:gridSpan w:val="2"/>
                <w:shd w:val="clear" w:color="auto" w:fill="D6E3BC" w:themeFill="accent3" w:themeFillTint="66"/>
                <w:vAlign w:val="bottom"/>
              </w:tcPr>
            </w:tcPrChange>
          </w:tcPr>
          <w:p w:rsidR="0052372C" w:rsidRPr="00535BE3" w:rsidDel="00074F3D" w:rsidRDefault="0052372C" w:rsidP="00E11AE9">
            <w:pPr>
              <w:jc w:val="center"/>
              <w:rPr>
                <w:del w:id="445" w:author="kristine haataja" w:date="2017-07-06T11:43:00Z"/>
                <w:color w:val="000000" w:themeColor="text1"/>
              </w:rPr>
            </w:pPr>
            <w:del w:id="446" w:author="kristine haataja" w:date="2017-07-06T11:16:00Z">
              <w:r w:rsidRPr="00535BE3" w:rsidDel="00815AAA">
                <w:rPr>
                  <w:color w:val="000000" w:themeColor="text1"/>
                </w:rPr>
                <w:delText>Family Member</w:delText>
              </w:r>
            </w:del>
          </w:p>
        </w:tc>
        <w:tc>
          <w:tcPr>
            <w:tcW w:w="1387" w:type="dxa"/>
            <w:shd w:val="clear" w:color="auto" w:fill="D6E3BC" w:themeFill="accent3" w:themeFillTint="66"/>
            <w:vAlign w:val="bottom"/>
            <w:tcPrChange w:id="447" w:author="kristine haataja" w:date="2017-07-06T11:32:00Z">
              <w:tcPr>
                <w:tcW w:w="1475" w:type="dxa"/>
                <w:gridSpan w:val="2"/>
                <w:shd w:val="clear" w:color="auto" w:fill="D6E3BC" w:themeFill="accent3" w:themeFillTint="66"/>
                <w:vAlign w:val="bottom"/>
              </w:tcPr>
            </w:tcPrChange>
          </w:tcPr>
          <w:p w:rsidR="0052372C" w:rsidRPr="00535BE3" w:rsidDel="00074F3D" w:rsidRDefault="0052372C" w:rsidP="00E11AE9">
            <w:pPr>
              <w:jc w:val="center"/>
              <w:rPr>
                <w:del w:id="448" w:author="kristine haataja" w:date="2017-07-06T11:43:00Z"/>
                <w:color w:val="000000" w:themeColor="text1"/>
              </w:rPr>
            </w:pPr>
            <w:del w:id="449" w:author="kristine haataja" w:date="2017-07-06T11:16:00Z">
              <w:r w:rsidRPr="00535BE3" w:rsidDel="00815AAA">
                <w:rPr>
                  <w:color w:val="000000" w:themeColor="text1"/>
                </w:rPr>
                <w:delText>2</w:delText>
              </w:r>
            </w:del>
          </w:p>
        </w:tc>
        <w:tc>
          <w:tcPr>
            <w:tcW w:w="1855" w:type="dxa"/>
            <w:shd w:val="clear" w:color="auto" w:fill="D6E3BC" w:themeFill="accent3" w:themeFillTint="66"/>
            <w:vAlign w:val="bottom"/>
            <w:tcPrChange w:id="450" w:author="kristine haataja" w:date="2017-07-06T11:32:00Z">
              <w:tcPr>
                <w:tcW w:w="1800" w:type="dxa"/>
                <w:gridSpan w:val="2"/>
                <w:shd w:val="clear" w:color="auto" w:fill="D6E3BC" w:themeFill="accent3" w:themeFillTint="66"/>
                <w:vAlign w:val="bottom"/>
              </w:tcPr>
            </w:tcPrChange>
          </w:tcPr>
          <w:p w:rsidR="0052372C" w:rsidRPr="00535BE3" w:rsidDel="00074F3D" w:rsidRDefault="0052372C" w:rsidP="00E11AE9">
            <w:pPr>
              <w:jc w:val="center"/>
              <w:rPr>
                <w:del w:id="451" w:author="kristine haataja" w:date="2017-07-06T11:43:00Z"/>
                <w:b/>
                <w:color w:val="000000" w:themeColor="text1"/>
              </w:rPr>
            </w:pPr>
            <w:del w:id="452" w:author="kristine haataja" w:date="2017-07-06T11:16:00Z">
              <w:r w:rsidRPr="00535BE3" w:rsidDel="00815AAA">
                <w:rPr>
                  <w:b/>
                  <w:color w:val="000000" w:themeColor="text1"/>
                </w:rPr>
                <w:delText>1/26/2015</w:delText>
              </w:r>
            </w:del>
          </w:p>
        </w:tc>
        <w:tc>
          <w:tcPr>
            <w:tcW w:w="1586" w:type="dxa"/>
            <w:shd w:val="clear" w:color="auto" w:fill="D6E3BC" w:themeFill="accent3" w:themeFillTint="66"/>
            <w:vAlign w:val="bottom"/>
            <w:tcPrChange w:id="453" w:author="kristine haataja" w:date="2017-07-06T11:32:00Z">
              <w:tcPr>
                <w:tcW w:w="1350" w:type="dxa"/>
                <w:gridSpan w:val="2"/>
                <w:shd w:val="clear" w:color="auto" w:fill="D6E3BC" w:themeFill="accent3" w:themeFillTint="66"/>
                <w:vAlign w:val="bottom"/>
              </w:tcPr>
            </w:tcPrChange>
          </w:tcPr>
          <w:p w:rsidR="0052372C" w:rsidRPr="00535BE3" w:rsidDel="00074F3D" w:rsidRDefault="0052372C" w:rsidP="00E11AE9">
            <w:pPr>
              <w:jc w:val="center"/>
              <w:rPr>
                <w:del w:id="454" w:author="kristine haataja" w:date="2017-07-06T11:43:00Z"/>
                <w:b/>
                <w:color w:val="000000" w:themeColor="text1"/>
              </w:rPr>
            </w:pPr>
            <w:del w:id="455" w:author="kristine haataja" w:date="2017-07-06T11:16:00Z">
              <w:r w:rsidRPr="00535BE3" w:rsidDel="00815AAA">
                <w:rPr>
                  <w:b/>
                  <w:color w:val="000000" w:themeColor="text1"/>
                </w:rPr>
                <w:delText>1/1/2019</w:delText>
              </w:r>
            </w:del>
          </w:p>
        </w:tc>
      </w:tr>
      <w:tr w:rsidR="00A55C8B" w:rsidRPr="00535BE3" w:rsidDel="00074F3D" w:rsidTr="00A55C8B">
        <w:trPr>
          <w:trHeight w:val="38"/>
          <w:del w:id="456"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52372C" w:rsidRPr="00535BE3" w:rsidDel="00074F3D" w:rsidRDefault="0052372C" w:rsidP="0052372C">
            <w:pPr>
              <w:rPr>
                <w:del w:id="457" w:author="kristine haataja" w:date="2017-07-06T11:43:00Z"/>
                <w:b/>
                <w:color w:val="EEECE1" w:themeColor="background2"/>
                <w:sz w:val="20"/>
                <w:szCs w:val="20"/>
              </w:rPr>
            </w:pPr>
            <w:del w:id="458" w:author="kristine haataja" w:date="2017-07-06T11:16:00Z">
              <w:r w:rsidRPr="00535BE3" w:rsidDel="00815AAA">
                <w:rPr>
                  <w:b/>
                  <w:color w:val="EEECE1" w:themeColor="background2"/>
                  <w:sz w:val="20"/>
                  <w:szCs w:val="20"/>
                </w:rPr>
                <w:delText>Beryl Nielsen</w:delText>
              </w:r>
            </w:del>
          </w:p>
        </w:tc>
        <w:tc>
          <w:tcPr>
            <w:tcW w:w="1759" w:type="dxa"/>
            <w:shd w:val="clear" w:color="auto" w:fill="D6E3BC" w:themeFill="accent3" w:themeFillTint="66"/>
            <w:vAlign w:val="bottom"/>
          </w:tcPr>
          <w:p w:rsidR="0052372C" w:rsidRPr="00535BE3" w:rsidDel="00074F3D" w:rsidRDefault="0052372C" w:rsidP="0052372C">
            <w:pPr>
              <w:jc w:val="center"/>
              <w:rPr>
                <w:del w:id="459" w:author="kristine haataja" w:date="2017-07-06T11:43:00Z"/>
                <w:color w:val="000000" w:themeColor="text1"/>
              </w:rPr>
            </w:pPr>
            <w:del w:id="460" w:author="kristine haataja" w:date="2017-07-06T11:16:00Z">
              <w:r w:rsidRPr="00535BE3" w:rsidDel="00815AAA">
                <w:rPr>
                  <w:color w:val="000000" w:themeColor="text1"/>
                </w:rPr>
                <w:delText>Concerned Citizen</w:delText>
              </w:r>
            </w:del>
          </w:p>
        </w:tc>
        <w:tc>
          <w:tcPr>
            <w:tcW w:w="1387" w:type="dxa"/>
            <w:shd w:val="clear" w:color="auto" w:fill="D6E3BC" w:themeFill="accent3" w:themeFillTint="66"/>
            <w:vAlign w:val="bottom"/>
          </w:tcPr>
          <w:p w:rsidR="0052372C" w:rsidRPr="00535BE3" w:rsidDel="00074F3D" w:rsidRDefault="0052372C" w:rsidP="0052372C">
            <w:pPr>
              <w:jc w:val="center"/>
              <w:rPr>
                <w:del w:id="461" w:author="kristine haataja" w:date="2017-07-06T11:43:00Z"/>
                <w:color w:val="000000" w:themeColor="text1"/>
              </w:rPr>
            </w:pPr>
            <w:del w:id="462" w:author="kristine haataja" w:date="2017-07-06T11:16:00Z">
              <w:r w:rsidRPr="00535BE3" w:rsidDel="00815AAA">
                <w:rPr>
                  <w:color w:val="000000" w:themeColor="text1"/>
                </w:rPr>
                <w:delText>4</w:delText>
              </w:r>
            </w:del>
          </w:p>
        </w:tc>
        <w:tc>
          <w:tcPr>
            <w:tcW w:w="1855" w:type="dxa"/>
            <w:shd w:val="clear" w:color="auto" w:fill="D6E3BC" w:themeFill="accent3" w:themeFillTint="66"/>
            <w:vAlign w:val="bottom"/>
          </w:tcPr>
          <w:p w:rsidR="0052372C" w:rsidRPr="00535BE3" w:rsidDel="00074F3D" w:rsidRDefault="0052372C" w:rsidP="0052372C">
            <w:pPr>
              <w:jc w:val="center"/>
              <w:rPr>
                <w:del w:id="463" w:author="kristine haataja" w:date="2017-07-06T11:43:00Z"/>
                <w:b/>
                <w:color w:val="000000" w:themeColor="text1"/>
              </w:rPr>
            </w:pPr>
            <w:del w:id="464" w:author="kristine haataja" w:date="2017-07-06T11:16:00Z">
              <w:r w:rsidRPr="00535BE3" w:rsidDel="00815AAA">
                <w:rPr>
                  <w:b/>
                  <w:color w:val="000000" w:themeColor="text1"/>
                </w:rPr>
                <w:delText>1/06/2015</w:delText>
              </w:r>
            </w:del>
          </w:p>
        </w:tc>
        <w:tc>
          <w:tcPr>
            <w:tcW w:w="1586" w:type="dxa"/>
            <w:shd w:val="clear" w:color="auto" w:fill="D6E3BC" w:themeFill="accent3" w:themeFillTint="66"/>
            <w:vAlign w:val="bottom"/>
          </w:tcPr>
          <w:p w:rsidR="0052372C" w:rsidRPr="00535BE3" w:rsidDel="00074F3D" w:rsidRDefault="0052372C" w:rsidP="0052372C">
            <w:pPr>
              <w:jc w:val="center"/>
              <w:rPr>
                <w:del w:id="465" w:author="kristine haataja" w:date="2017-07-06T11:43:00Z"/>
                <w:color w:val="000000" w:themeColor="text1"/>
              </w:rPr>
            </w:pPr>
            <w:del w:id="466" w:author="kristine haataja" w:date="2017-07-06T11:16:00Z">
              <w:r w:rsidRPr="00535BE3" w:rsidDel="00815AAA">
                <w:rPr>
                  <w:b/>
                  <w:color w:val="000000" w:themeColor="text1"/>
                </w:rPr>
                <w:delText>1/1/2018</w:delText>
              </w:r>
            </w:del>
          </w:p>
        </w:tc>
      </w:tr>
      <w:tr w:rsidR="00A55C8B" w:rsidRPr="00535BE3" w:rsidDel="00074F3D" w:rsidTr="00A55C8B">
        <w:trPr>
          <w:trHeight w:val="44"/>
          <w:del w:id="467"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52372C" w:rsidRPr="00535BE3" w:rsidDel="00074F3D" w:rsidRDefault="0052372C" w:rsidP="0052372C">
            <w:pPr>
              <w:rPr>
                <w:del w:id="468" w:author="kristine haataja" w:date="2017-07-06T11:43:00Z"/>
                <w:b/>
                <w:color w:val="EEECE1" w:themeColor="background2"/>
                <w:sz w:val="20"/>
                <w:szCs w:val="20"/>
              </w:rPr>
            </w:pPr>
            <w:del w:id="469" w:author="kristine haataja" w:date="2017-07-06T11:16:00Z">
              <w:r w:rsidRPr="00535BE3" w:rsidDel="00815AAA">
                <w:rPr>
                  <w:b/>
                  <w:color w:val="EEECE1" w:themeColor="background2"/>
                  <w:sz w:val="20"/>
                  <w:szCs w:val="20"/>
                </w:rPr>
                <w:delText>Linda Mallett</w:delText>
              </w:r>
            </w:del>
          </w:p>
        </w:tc>
        <w:tc>
          <w:tcPr>
            <w:tcW w:w="1759" w:type="dxa"/>
            <w:shd w:val="clear" w:color="auto" w:fill="D6E3BC" w:themeFill="accent3" w:themeFillTint="66"/>
            <w:vAlign w:val="bottom"/>
          </w:tcPr>
          <w:p w:rsidR="0052372C" w:rsidRPr="00535BE3" w:rsidDel="00074F3D" w:rsidRDefault="0052372C" w:rsidP="0052372C">
            <w:pPr>
              <w:jc w:val="center"/>
              <w:rPr>
                <w:del w:id="470" w:author="kristine haataja" w:date="2017-07-06T11:43:00Z"/>
                <w:color w:val="000000" w:themeColor="text1"/>
              </w:rPr>
            </w:pPr>
            <w:del w:id="471" w:author="kristine haataja" w:date="2017-07-06T11:16:00Z">
              <w:r w:rsidRPr="00535BE3" w:rsidDel="00815AAA">
                <w:rPr>
                  <w:color w:val="000000" w:themeColor="text1"/>
                </w:rPr>
                <w:delText>Family Member</w:delText>
              </w:r>
            </w:del>
          </w:p>
        </w:tc>
        <w:tc>
          <w:tcPr>
            <w:tcW w:w="1387" w:type="dxa"/>
            <w:shd w:val="clear" w:color="auto" w:fill="D6E3BC" w:themeFill="accent3" w:themeFillTint="66"/>
            <w:vAlign w:val="bottom"/>
          </w:tcPr>
          <w:p w:rsidR="0052372C" w:rsidRPr="00535BE3" w:rsidDel="00074F3D" w:rsidRDefault="0052372C" w:rsidP="0052372C">
            <w:pPr>
              <w:jc w:val="center"/>
              <w:rPr>
                <w:del w:id="472" w:author="kristine haataja" w:date="2017-07-06T11:43:00Z"/>
                <w:color w:val="000000" w:themeColor="text1"/>
              </w:rPr>
            </w:pPr>
            <w:del w:id="473" w:author="kristine haataja" w:date="2017-07-06T11:16:00Z">
              <w:r w:rsidRPr="00535BE3" w:rsidDel="00815AAA">
                <w:rPr>
                  <w:color w:val="000000" w:themeColor="text1"/>
                </w:rPr>
                <w:delText>4</w:delText>
              </w:r>
            </w:del>
          </w:p>
        </w:tc>
        <w:tc>
          <w:tcPr>
            <w:tcW w:w="1855" w:type="dxa"/>
            <w:shd w:val="clear" w:color="auto" w:fill="D6E3BC" w:themeFill="accent3" w:themeFillTint="66"/>
            <w:vAlign w:val="bottom"/>
          </w:tcPr>
          <w:p w:rsidR="0052372C" w:rsidRPr="00535BE3" w:rsidDel="00074F3D" w:rsidRDefault="0052372C" w:rsidP="0052372C">
            <w:pPr>
              <w:jc w:val="center"/>
              <w:rPr>
                <w:del w:id="474" w:author="kristine haataja" w:date="2017-07-06T11:43:00Z"/>
                <w:b/>
                <w:color w:val="000000" w:themeColor="text1"/>
              </w:rPr>
            </w:pPr>
            <w:del w:id="475" w:author="kristine haataja" w:date="2017-07-06T11:16:00Z">
              <w:r w:rsidRPr="00535BE3" w:rsidDel="00815AAA">
                <w:rPr>
                  <w:b/>
                  <w:color w:val="000000" w:themeColor="text1"/>
                </w:rPr>
                <w:delText>2/11/2014</w:delText>
              </w:r>
            </w:del>
          </w:p>
        </w:tc>
        <w:tc>
          <w:tcPr>
            <w:tcW w:w="1586" w:type="dxa"/>
            <w:shd w:val="clear" w:color="auto" w:fill="D6E3BC" w:themeFill="accent3" w:themeFillTint="66"/>
            <w:vAlign w:val="bottom"/>
          </w:tcPr>
          <w:p w:rsidR="0052372C" w:rsidRPr="00535BE3" w:rsidDel="00074F3D" w:rsidRDefault="0052372C" w:rsidP="0052372C">
            <w:pPr>
              <w:jc w:val="center"/>
              <w:rPr>
                <w:del w:id="476" w:author="kristine haataja" w:date="2017-07-06T11:43:00Z"/>
                <w:b/>
                <w:color w:val="000000" w:themeColor="text1"/>
              </w:rPr>
            </w:pPr>
            <w:del w:id="477" w:author="kristine haataja" w:date="2017-07-06T11:16:00Z">
              <w:r w:rsidRPr="00535BE3" w:rsidDel="00815AAA">
                <w:rPr>
                  <w:b/>
                  <w:color w:val="000000" w:themeColor="text1"/>
                </w:rPr>
                <w:delText>1/1/2017</w:delText>
              </w:r>
            </w:del>
          </w:p>
        </w:tc>
      </w:tr>
      <w:tr w:rsidR="00A55C8B" w:rsidRPr="00535BE3" w:rsidDel="00074F3D" w:rsidTr="00A55C8B">
        <w:trPr>
          <w:trHeight w:val="44"/>
          <w:del w:id="478"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52372C" w:rsidRPr="0052372C" w:rsidDel="00074F3D" w:rsidRDefault="0052372C" w:rsidP="0052372C">
            <w:pPr>
              <w:rPr>
                <w:del w:id="479" w:author="kristine haataja" w:date="2017-07-06T11:43:00Z"/>
                <w:b/>
                <w:color w:val="EEECE1" w:themeColor="background2"/>
                <w:sz w:val="20"/>
                <w:szCs w:val="20"/>
              </w:rPr>
            </w:pPr>
            <w:del w:id="480" w:author="kristine haataja" w:date="2017-07-06T11:16:00Z">
              <w:r w:rsidRPr="0052372C" w:rsidDel="00815AAA">
                <w:rPr>
                  <w:b/>
                  <w:color w:val="EEECE1" w:themeColor="background2"/>
                  <w:sz w:val="20"/>
                  <w:szCs w:val="20"/>
                </w:rPr>
                <w:delText>Oliver “Rocky” Sheridan</w:delText>
              </w:r>
            </w:del>
          </w:p>
        </w:tc>
        <w:tc>
          <w:tcPr>
            <w:tcW w:w="1759" w:type="dxa"/>
            <w:shd w:val="clear" w:color="auto" w:fill="D6E3BC" w:themeFill="accent3" w:themeFillTint="66"/>
            <w:vAlign w:val="bottom"/>
          </w:tcPr>
          <w:p w:rsidR="0052372C" w:rsidRPr="00535BE3" w:rsidDel="00074F3D" w:rsidRDefault="0052372C" w:rsidP="0052372C">
            <w:pPr>
              <w:jc w:val="center"/>
              <w:rPr>
                <w:del w:id="481" w:author="kristine haataja" w:date="2017-07-06T11:43:00Z"/>
                <w:color w:val="000000" w:themeColor="text1"/>
              </w:rPr>
            </w:pPr>
            <w:del w:id="482" w:author="kristine haataja" w:date="2017-07-06T11:16:00Z">
              <w:r w:rsidRPr="00535BE3" w:rsidDel="00815AAA">
                <w:rPr>
                  <w:color w:val="000000" w:themeColor="text1"/>
                </w:rPr>
                <w:delText>Consumer</w:delText>
              </w:r>
            </w:del>
          </w:p>
        </w:tc>
        <w:tc>
          <w:tcPr>
            <w:tcW w:w="1387" w:type="dxa"/>
            <w:shd w:val="clear" w:color="auto" w:fill="D6E3BC" w:themeFill="accent3" w:themeFillTint="66"/>
            <w:vAlign w:val="bottom"/>
          </w:tcPr>
          <w:p w:rsidR="0052372C" w:rsidRPr="00535BE3" w:rsidDel="00074F3D" w:rsidRDefault="0052372C" w:rsidP="0052372C">
            <w:pPr>
              <w:jc w:val="center"/>
              <w:rPr>
                <w:del w:id="483" w:author="kristine haataja" w:date="2017-07-06T11:43:00Z"/>
                <w:color w:val="000000" w:themeColor="text1"/>
              </w:rPr>
            </w:pPr>
            <w:del w:id="484" w:author="kristine haataja" w:date="2017-07-06T11:16:00Z">
              <w:r w:rsidRPr="00535BE3" w:rsidDel="00815AAA">
                <w:rPr>
                  <w:color w:val="000000" w:themeColor="text1"/>
                </w:rPr>
                <w:delText>4</w:delText>
              </w:r>
            </w:del>
          </w:p>
        </w:tc>
        <w:tc>
          <w:tcPr>
            <w:tcW w:w="1855" w:type="dxa"/>
            <w:shd w:val="clear" w:color="auto" w:fill="D6E3BC" w:themeFill="accent3" w:themeFillTint="66"/>
            <w:vAlign w:val="bottom"/>
          </w:tcPr>
          <w:p w:rsidR="0052372C" w:rsidRPr="00535BE3" w:rsidDel="00074F3D" w:rsidRDefault="0052372C" w:rsidP="0052372C">
            <w:pPr>
              <w:jc w:val="center"/>
              <w:rPr>
                <w:del w:id="485" w:author="kristine haataja" w:date="2017-07-06T11:43:00Z"/>
                <w:b/>
                <w:color w:val="000000" w:themeColor="text1"/>
              </w:rPr>
            </w:pPr>
            <w:del w:id="486" w:author="kristine haataja" w:date="2017-07-06T11:16:00Z">
              <w:r w:rsidRPr="00535BE3" w:rsidDel="00815AAA">
                <w:rPr>
                  <w:b/>
                  <w:color w:val="000000" w:themeColor="text1"/>
                </w:rPr>
                <w:delText>1/06/2015</w:delText>
              </w:r>
            </w:del>
          </w:p>
        </w:tc>
        <w:tc>
          <w:tcPr>
            <w:tcW w:w="1586" w:type="dxa"/>
            <w:shd w:val="clear" w:color="auto" w:fill="D6E3BC" w:themeFill="accent3" w:themeFillTint="66"/>
            <w:vAlign w:val="bottom"/>
          </w:tcPr>
          <w:p w:rsidR="0052372C" w:rsidRPr="00535BE3" w:rsidDel="00074F3D" w:rsidRDefault="0052372C" w:rsidP="0052372C">
            <w:pPr>
              <w:jc w:val="center"/>
              <w:rPr>
                <w:del w:id="487" w:author="kristine haataja" w:date="2017-07-06T11:43:00Z"/>
                <w:b/>
                <w:color w:val="000000" w:themeColor="text1"/>
              </w:rPr>
            </w:pPr>
            <w:del w:id="488" w:author="kristine haataja" w:date="2017-07-06T11:16:00Z">
              <w:r w:rsidRPr="00535BE3" w:rsidDel="00815AAA">
                <w:rPr>
                  <w:b/>
                  <w:color w:val="000000" w:themeColor="text1"/>
                </w:rPr>
                <w:delText>1/1/2018</w:delText>
              </w:r>
            </w:del>
          </w:p>
        </w:tc>
      </w:tr>
      <w:tr w:rsidR="00A55C8B" w:rsidRPr="00535BE3" w:rsidDel="00074F3D" w:rsidTr="00A55C8B">
        <w:trPr>
          <w:trHeight w:val="42"/>
          <w:del w:id="489" w:author="kristine haataja" w:date="2017-07-06T11:43:00Z"/>
        </w:trPr>
        <w:tc>
          <w:tcPr>
            <w:tcW w:w="2898" w:type="dxa"/>
            <w:tcBorders>
              <w:top w:val="single" w:sz="4" w:space="0" w:color="FFFFFF" w:themeColor="background1"/>
              <w:bottom w:val="single" w:sz="4" w:space="0" w:color="FFFFFF" w:themeColor="background1"/>
            </w:tcBorders>
            <w:shd w:val="clear" w:color="auto" w:fill="4F6228" w:themeFill="accent3" w:themeFillShade="80"/>
          </w:tcPr>
          <w:p w:rsidR="0052372C" w:rsidRPr="00535BE3" w:rsidDel="00074F3D" w:rsidRDefault="0052372C" w:rsidP="0052372C">
            <w:pPr>
              <w:rPr>
                <w:del w:id="490" w:author="kristine haataja" w:date="2017-07-06T11:43:00Z"/>
                <w:b/>
                <w:color w:val="EEECE1" w:themeColor="background2"/>
                <w:sz w:val="20"/>
                <w:szCs w:val="20"/>
              </w:rPr>
            </w:pPr>
            <w:del w:id="491" w:author="kristine haataja" w:date="2017-07-06T11:16:00Z">
              <w:r w:rsidRPr="00535BE3" w:rsidDel="00815AAA">
                <w:rPr>
                  <w:b/>
                  <w:i/>
                  <w:color w:val="EEECE1" w:themeColor="background2"/>
                  <w:sz w:val="20"/>
                  <w:szCs w:val="20"/>
                </w:rPr>
                <w:delText>Darlene Olejniczak</w:delText>
              </w:r>
              <w:r w:rsidRPr="00535BE3" w:rsidDel="00815AAA">
                <w:rPr>
                  <w:b/>
                  <w:color w:val="EEECE1" w:themeColor="background2"/>
                  <w:sz w:val="20"/>
                  <w:szCs w:val="20"/>
                </w:rPr>
                <w:delText xml:space="preserve"> (OPEN)</w:delText>
              </w:r>
            </w:del>
          </w:p>
        </w:tc>
        <w:tc>
          <w:tcPr>
            <w:tcW w:w="1759" w:type="dxa"/>
            <w:shd w:val="clear" w:color="auto" w:fill="D6E3BC" w:themeFill="accent3" w:themeFillTint="66"/>
            <w:vAlign w:val="bottom"/>
          </w:tcPr>
          <w:p w:rsidR="0052372C" w:rsidRPr="00535BE3" w:rsidDel="00074F3D" w:rsidRDefault="0052372C" w:rsidP="0052372C">
            <w:pPr>
              <w:jc w:val="center"/>
              <w:rPr>
                <w:del w:id="492" w:author="kristine haataja" w:date="2017-07-06T11:43:00Z"/>
                <w:i/>
                <w:color w:val="000000" w:themeColor="text1"/>
              </w:rPr>
            </w:pPr>
            <w:del w:id="493" w:author="kristine haataja" w:date="2017-07-06T11:16:00Z">
              <w:r w:rsidRPr="00535BE3" w:rsidDel="00815AAA">
                <w:rPr>
                  <w:i/>
                  <w:color w:val="000000" w:themeColor="text1"/>
                </w:rPr>
                <w:delText>Family Member</w:delText>
              </w:r>
            </w:del>
          </w:p>
        </w:tc>
        <w:tc>
          <w:tcPr>
            <w:tcW w:w="1387" w:type="dxa"/>
            <w:shd w:val="clear" w:color="auto" w:fill="D6E3BC" w:themeFill="accent3" w:themeFillTint="66"/>
            <w:vAlign w:val="bottom"/>
          </w:tcPr>
          <w:p w:rsidR="0052372C" w:rsidRPr="00535BE3" w:rsidDel="00074F3D" w:rsidRDefault="0052372C" w:rsidP="0052372C">
            <w:pPr>
              <w:jc w:val="center"/>
              <w:rPr>
                <w:del w:id="494" w:author="kristine haataja" w:date="2017-07-06T11:43:00Z"/>
                <w:i/>
                <w:color w:val="000000" w:themeColor="text1"/>
              </w:rPr>
            </w:pPr>
            <w:del w:id="495" w:author="kristine haataja" w:date="2017-07-06T11:16:00Z">
              <w:r w:rsidRPr="00535BE3" w:rsidDel="00815AAA">
                <w:rPr>
                  <w:i/>
                  <w:color w:val="000000" w:themeColor="text1"/>
                </w:rPr>
                <w:delText>1</w:delText>
              </w:r>
            </w:del>
          </w:p>
        </w:tc>
        <w:tc>
          <w:tcPr>
            <w:tcW w:w="1855" w:type="dxa"/>
            <w:shd w:val="clear" w:color="auto" w:fill="D6E3BC" w:themeFill="accent3" w:themeFillTint="66"/>
            <w:vAlign w:val="bottom"/>
          </w:tcPr>
          <w:p w:rsidR="0052372C" w:rsidRPr="00535BE3" w:rsidDel="00074F3D" w:rsidRDefault="0052372C" w:rsidP="0052372C">
            <w:pPr>
              <w:jc w:val="center"/>
              <w:rPr>
                <w:del w:id="496" w:author="kristine haataja" w:date="2017-07-06T11:43:00Z"/>
                <w:b/>
                <w:i/>
                <w:color w:val="000000" w:themeColor="text1"/>
              </w:rPr>
            </w:pPr>
            <w:del w:id="497" w:author="kristine haataja" w:date="2017-07-06T11:16:00Z">
              <w:r w:rsidRPr="00535BE3" w:rsidDel="00815AAA">
                <w:rPr>
                  <w:b/>
                  <w:i/>
                  <w:color w:val="000000" w:themeColor="text1"/>
                </w:rPr>
                <w:delText>9/09/2014</w:delText>
              </w:r>
            </w:del>
          </w:p>
        </w:tc>
        <w:tc>
          <w:tcPr>
            <w:tcW w:w="1586" w:type="dxa"/>
            <w:shd w:val="clear" w:color="auto" w:fill="D6E3BC" w:themeFill="accent3" w:themeFillTint="66"/>
            <w:vAlign w:val="bottom"/>
          </w:tcPr>
          <w:p w:rsidR="0052372C" w:rsidRPr="00535BE3" w:rsidDel="00074F3D" w:rsidRDefault="0052372C" w:rsidP="0052372C">
            <w:pPr>
              <w:jc w:val="center"/>
              <w:rPr>
                <w:del w:id="498" w:author="kristine haataja" w:date="2017-07-06T11:43:00Z"/>
                <w:b/>
                <w:i/>
                <w:color w:val="000000" w:themeColor="text1"/>
              </w:rPr>
            </w:pPr>
            <w:del w:id="499" w:author="kristine haataja" w:date="2017-07-06T11:16:00Z">
              <w:r w:rsidRPr="00535BE3" w:rsidDel="00815AAA">
                <w:rPr>
                  <w:b/>
                  <w:i/>
                  <w:color w:val="000000" w:themeColor="text1"/>
                </w:rPr>
                <w:delText>Resigned 7/16</w:delText>
              </w:r>
            </w:del>
          </w:p>
        </w:tc>
      </w:tr>
      <w:tr w:rsidR="00A55C8B" w:rsidRPr="00535BE3" w:rsidDel="00074F3D" w:rsidTr="00A55C8B">
        <w:trPr>
          <w:trHeight w:val="44"/>
          <w:del w:id="500" w:author="kristine haataja" w:date="2017-07-06T11:43:00Z"/>
        </w:trPr>
        <w:tc>
          <w:tcPr>
            <w:tcW w:w="2898" w:type="dxa"/>
            <w:tcBorders>
              <w:top w:val="single" w:sz="4" w:space="0" w:color="FFFFFF" w:themeColor="background1"/>
              <w:bottom w:val="nil"/>
            </w:tcBorders>
            <w:shd w:val="clear" w:color="auto" w:fill="4F6228" w:themeFill="accent3" w:themeFillShade="80"/>
          </w:tcPr>
          <w:p w:rsidR="0052372C" w:rsidRPr="00535BE3" w:rsidDel="00074F3D" w:rsidRDefault="0052372C" w:rsidP="0052372C">
            <w:pPr>
              <w:rPr>
                <w:del w:id="501" w:author="kristine haataja" w:date="2017-07-06T11:43:00Z"/>
                <w:b/>
                <w:color w:val="EEECE1" w:themeColor="background2"/>
                <w:sz w:val="20"/>
                <w:szCs w:val="20"/>
              </w:rPr>
            </w:pPr>
            <w:del w:id="502" w:author="kristine haataja" w:date="2017-07-06T11:16:00Z">
              <w:r w:rsidRPr="00535BE3" w:rsidDel="00815AAA">
                <w:rPr>
                  <w:b/>
                  <w:color w:val="EEECE1" w:themeColor="background2"/>
                  <w:sz w:val="20"/>
                  <w:szCs w:val="20"/>
                </w:rPr>
                <w:delText>OPEN</w:delText>
              </w:r>
            </w:del>
          </w:p>
        </w:tc>
        <w:tc>
          <w:tcPr>
            <w:tcW w:w="1759" w:type="dxa"/>
            <w:shd w:val="clear" w:color="auto" w:fill="D6E3BC" w:themeFill="accent3" w:themeFillTint="66"/>
            <w:vAlign w:val="bottom"/>
          </w:tcPr>
          <w:p w:rsidR="0052372C" w:rsidRPr="00535BE3" w:rsidDel="00074F3D" w:rsidRDefault="0052372C" w:rsidP="0052372C">
            <w:pPr>
              <w:jc w:val="center"/>
              <w:rPr>
                <w:del w:id="503" w:author="kristine haataja" w:date="2017-07-06T11:43:00Z"/>
                <w:color w:val="000000" w:themeColor="text1"/>
              </w:rPr>
            </w:pPr>
          </w:p>
        </w:tc>
        <w:tc>
          <w:tcPr>
            <w:tcW w:w="1387" w:type="dxa"/>
            <w:shd w:val="clear" w:color="auto" w:fill="D6E3BC" w:themeFill="accent3" w:themeFillTint="66"/>
            <w:vAlign w:val="bottom"/>
          </w:tcPr>
          <w:p w:rsidR="0052372C" w:rsidRPr="00535BE3" w:rsidDel="00074F3D" w:rsidRDefault="0052372C" w:rsidP="0052372C">
            <w:pPr>
              <w:jc w:val="center"/>
              <w:rPr>
                <w:del w:id="504" w:author="kristine haataja" w:date="2017-07-06T11:43:00Z"/>
                <w:color w:val="000000" w:themeColor="text1"/>
              </w:rPr>
            </w:pPr>
          </w:p>
        </w:tc>
        <w:tc>
          <w:tcPr>
            <w:tcW w:w="1855" w:type="dxa"/>
            <w:shd w:val="clear" w:color="auto" w:fill="D6E3BC" w:themeFill="accent3" w:themeFillTint="66"/>
            <w:vAlign w:val="bottom"/>
          </w:tcPr>
          <w:p w:rsidR="0052372C" w:rsidRPr="00535BE3" w:rsidDel="00074F3D" w:rsidRDefault="0052372C" w:rsidP="0052372C">
            <w:pPr>
              <w:jc w:val="center"/>
              <w:rPr>
                <w:del w:id="505" w:author="kristine haataja" w:date="2017-07-06T11:43:00Z"/>
                <w:b/>
                <w:color w:val="000000" w:themeColor="text1"/>
              </w:rPr>
            </w:pPr>
          </w:p>
        </w:tc>
        <w:tc>
          <w:tcPr>
            <w:tcW w:w="1586" w:type="dxa"/>
            <w:shd w:val="clear" w:color="auto" w:fill="D6E3BC" w:themeFill="accent3" w:themeFillTint="66"/>
            <w:vAlign w:val="bottom"/>
          </w:tcPr>
          <w:p w:rsidR="0052372C" w:rsidRPr="00535BE3" w:rsidDel="00074F3D" w:rsidRDefault="0052372C" w:rsidP="0052372C">
            <w:pPr>
              <w:jc w:val="center"/>
              <w:rPr>
                <w:del w:id="506" w:author="kristine haataja" w:date="2017-07-06T11:43:00Z"/>
                <w:color w:val="000000" w:themeColor="text1"/>
              </w:rPr>
            </w:pPr>
          </w:p>
        </w:tc>
      </w:tr>
      <w:tr w:rsidR="00A55C8B" w:rsidRPr="00535BE3" w:rsidDel="00074F3D" w:rsidTr="00A55C8B">
        <w:trPr>
          <w:trHeight w:val="44"/>
          <w:del w:id="507" w:author="kristine haataja" w:date="2017-07-06T11:43:00Z"/>
        </w:trPr>
        <w:tc>
          <w:tcPr>
            <w:tcW w:w="2898" w:type="dxa"/>
            <w:tcBorders>
              <w:top w:val="single" w:sz="4" w:space="0" w:color="FFFFFF" w:themeColor="background1"/>
              <w:bottom w:val="nil"/>
            </w:tcBorders>
            <w:shd w:val="clear" w:color="auto" w:fill="4F6228" w:themeFill="accent3" w:themeFillShade="80"/>
          </w:tcPr>
          <w:p w:rsidR="0052372C" w:rsidRPr="00535BE3" w:rsidDel="00074F3D" w:rsidRDefault="0052372C" w:rsidP="0052372C">
            <w:pPr>
              <w:rPr>
                <w:del w:id="508" w:author="kristine haataja" w:date="2017-07-06T11:43:00Z"/>
                <w:b/>
                <w:color w:val="EEECE1" w:themeColor="background2"/>
                <w:sz w:val="20"/>
                <w:szCs w:val="20"/>
              </w:rPr>
            </w:pPr>
            <w:del w:id="509" w:author="kristine haataja" w:date="2017-07-06T11:16:00Z">
              <w:r w:rsidRPr="00535BE3" w:rsidDel="002218C2">
                <w:rPr>
                  <w:b/>
                  <w:color w:val="EEECE1" w:themeColor="background2"/>
                  <w:sz w:val="20"/>
                  <w:szCs w:val="20"/>
                </w:rPr>
                <w:delText>OPEN</w:delText>
              </w:r>
            </w:del>
          </w:p>
        </w:tc>
        <w:tc>
          <w:tcPr>
            <w:tcW w:w="1759" w:type="dxa"/>
            <w:shd w:val="clear" w:color="auto" w:fill="D6E3BC" w:themeFill="accent3" w:themeFillTint="66"/>
            <w:vAlign w:val="bottom"/>
          </w:tcPr>
          <w:p w:rsidR="0052372C" w:rsidRPr="00535BE3" w:rsidDel="00074F3D" w:rsidRDefault="0052372C" w:rsidP="0052372C">
            <w:pPr>
              <w:jc w:val="center"/>
              <w:rPr>
                <w:del w:id="510" w:author="kristine haataja" w:date="2017-07-06T11:43:00Z"/>
                <w:color w:val="000000" w:themeColor="text1"/>
              </w:rPr>
            </w:pPr>
          </w:p>
        </w:tc>
        <w:tc>
          <w:tcPr>
            <w:tcW w:w="1387" w:type="dxa"/>
            <w:shd w:val="clear" w:color="auto" w:fill="D6E3BC" w:themeFill="accent3" w:themeFillTint="66"/>
            <w:vAlign w:val="bottom"/>
          </w:tcPr>
          <w:p w:rsidR="0052372C" w:rsidRPr="00535BE3" w:rsidDel="00074F3D" w:rsidRDefault="0052372C" w:rsidP="0052372C">
            <w:pPr>
              <w:jc w:val="center"/>
              <w:rPr>
                <w:del w:id="511" w:author="kristine haataja" w:date="2017-07-06T11:43:00Z"/>
                <w:color w:val="000000" w:themeColor="text1"/>
              </w:rPr>
            </w:pPr>
          </w:p>
        </w:tc>
        <w:tc>
          <w:tcPr>
            <w:tcW w:w="1855" w:type="dxa"/>
            <w:shd w:val="clear" w:color="auto" w:fill="D6E3BC" w:themeFill="accent3" w:themeFillTint="66"/>
            <w:vAlign w:val="bottom"/>
          </w:tcPr>
          <w:p w:rsidR="0052372C" w:rsidRPr="00535BE3" w:rsidDel="00074F3D" w:rsidRDefault="0052372C" w:rsidP="0052372C">
            <w:pPr>
              <w:jc w:val="center"/>
              <w:rPr>
                <w:del w:id="512" w:author="kristine haataja" w:date="2017-07-06T11:43:00Z"/>
                <w:b/>
                <w:color w:val="000000" w:themeColor="text1"/>
              </w:rPr>
            </w:pPr>
          </w:p>
        </w:tc>
        <w:tc>
          <w:tcPr>
            <w:tcW w:w="1586" w:type="dxa"/>
            <w:shd w:val="clear" w:color="auto" w:fill="D6E3BC" w:themeFill="accent3" w:themeFillTint="66"/>
            <w:vAlign w:val="bottom"/>
          </w:tcPr>
          <w:p w:rsidR="0052372C" w:rsidRPr="00535BE3" w:rsidDel="00074F3D" w:rsidRDefault="0052372C" w:rsidP="0052372C">
            <w:pPr>
              <w:jc w:val="center"/>
              <w:rPr>
                <w:del w:id="513" w:author="kristine haataja" w:date="2017-07-06T11:43:00Z"/>
                <w:b/>
                <w:color w:val="000000" w:themeColor="text1"/>
              </w:rPr>
            </w:pPr>
          </w:p>
        </w:tc>
      </w:tr>
    </w:tbl>
    <w:p w:rsidR="00DA54AF" w:rsidRDefault="00E440E0" w:rsidP="00DA54AF">
      <w:pPr>
        <w:ind w:left="-360"/>
      </w:pPr>
      <w:r w:rsidRPr="00535BE3">
        <w:br w:type="page"/>
      </w:r>
    </w:p>
    <w:p w:rsidR="00DA54AF" w:rsidRDefault="00403C18" w:rsidP="00DA54AF">
      <w:pPr>
        <w:ind w:left="-360"/>
      </w:pPr>
      <w:ins w:id="514" w:author="Kerry" w:date="2016-07-29T08:07:00Z">
        <w:r>
          <w:rPr>
            <w:noProof/>
          </w:rPr>
          <w:lastRenderedPageBreak/>
          <mc:AlternateContent>
            <mc:Choice Requires="wps">
              <w:drawing>
                <wp:anchor distT="0" distB="0" distL="114300" distR="114300" simplePos="0" relativeHeight="251785216" behindDoc="0" locked="0" layoutInCell="1" allowOverlap="1">
                  <wp:simplePos x="0" y="0"/>
                  <wp:positionH relativeFrom="column">
                    <wp:posOffset>-256540</wp:posOffset>
                  </wp:positionH>
                  <wp:positionV relativeFrom="paragraph">
                    <wp:posOffset>-123825</wp:posOffset>
                  </wp:positionV>
                  <wp:extent cx="7124700" cy="400685"/>
                  <wp:effectExtent l="0" t="0" r="19050" b="18415"/>
                  <wp:wrapNone/>
                  <wp:docPr id="2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400685"/>
                          </a:xfrm>
                          <a:prstGeom prst="rect">
                            <a:avLst/>
                          </a:prstGeom>
                          <a:gradFill flip="none" rotWithShape="1">
                            <a:gsLst>
                              <a:gs pos="84000">
                                <a:srgbClr val="DDEBCF"/>
                              </a:gs>
                              <a:gs pos="50000">
                                <a:srgbClr val="9CB86E"/>
                              </a:gs>
                            </a:gsLst>
                            <a:path path="circle">
                              <a:fillToRect l="100000" t="100000"/>
                            </a:path>
                            <a:tileRect r="-100000" b="-100000"/>
                          </a:gradFill>
                          <a:ln w="6350">
                            <a:solidFill>
                              <a:prstClr val="black"/>
                            </a:solidFill>
                          </a:ln>
                          <a:effectLst/>
                        </wps:spPr>
                        <wps:txbx>
                          <w:txbxContent>
                            <w:p w:rsidR="0043765B" w:rsidRPr="00F40411" w:rsidRDefault="0043765B" w:rsidP="00B71ABC">
                              <w:pPr>
                                <w:rPr>
                                  <w:b/>
                                  <w:color w:val="4F6228" w:themeColor="accent3" w:themeShade="80"/>
                                </w:rPr>
                              </w:pPr>
                              <w:r w:rsidRPr="00F40411">
                                <w:rPr>
                                  <w:b/>
                                  <w:color w:val="4F6228" w:themeColor="accent3" w:themeShade="80"/>
                                </w:rPr>
                                <w:t xml:space="preserve">Napa County Mental Health Board </w:t>
                              </w:r>
                            </w:p>
                            <w:p w:rsidR="0043765B" w:rsidRDefault="0043765B" w:rsidP="00B71ABC">
                              <w:pPr>
                                <w:rPr>
                                  <w:b/>
                                  <w:color w:val="4F6228" w:themeColor="accent3" w:themeShade="80"/>
                                </w:rPr>
                              </w:pPr>
                              <w:del w:id="515" w:author="kristine haataja" w:date="2017-07-06T11:46:00Z">
                                <w:r w:rsidRPr="00F40411" w:rsidDel="005F642F">
                                  <w:rPr>
                                    <w:b/>
                                    <w:color w:val="4F6228" w:themeColor="accent3" w:themeShade="80"/>
                                  </w:rPr>
                                  <w:delText>201</w:delText>
                                </w:r>
                                <w:r w:rsidDel="005F642F">
                                  <w:rPr>
                                    <w:b/>
                                    <w:color w:val="4F6228" w:themeColor="accent3" w:themeShade="80"/>
                                  </w:rPr>
                                  <w:delText>5</w:delText>
                                </w:r>
                              </w:del>
                              <w:ins w:id="516" w:author="kristine haataja" w:date="2017-07-06T11:46:00Z">
                                <w:r w:rsidRPr="00F40411">
                                  <w:rPr>
                                    <w:b/>
                                    <w:color w:val="4F6228" w:themeColor="accent3" w:themeShade="80"/>
                                  </w:rPr>
                                  <w:t>201</w:t>
                                </w:r>
                                <w:r>
                                  <w:rPr>
                                    <w:b/>
                                    <w:color w:val="4F6228" w:themeColor="accent3" w:themeShade="80"/>
                                  </w:rPr>
                                  <w:t>6</w:t>
                                </w:r>
                              </w:ins>
                              <w:r>
                                <w:rPr>
                                  <w:b/>
                                  <w:color w:val="4F6228" w:themeColor="accent3" w:themeShade="80"/>
                                </w:rPr>
                                <w:t>-201</w:t>
                              </w:r>
                              <w:ins w:id="517" w:author="kristine haataja" w:date="2017-07-06T11:46:00Z">
                                <w:r>
                                  <w:rPr>
                                    <w:b/>
                                    <w:color w:val="4F6228" w:themeColor="accent3" w:themeShade="80"/>
                                  </w:rPr>
                                  <w:t>7</w:t>
                                </w:r>
                              </w:ins>
                              <w:del w:id="518" w:author="kristine haataja" w:date="2017-07-06T11:46:00Z">
                                <w:r w:rsidDel="005F642F">
                                  <w:rPr>
                                    <w:b/>
                                    <w:color w:val="4F6228" w:themeColor="accent3" w:themeShade="80"/>
                                  </w:rPr>
                                  <w:delText>6</w:delText>
                                </w:r>
                              </w:del>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3</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p w:rsidR="0043765B" w:rsidRDefault="0043765B" w:rsidP="00B71ABC">
                              <w:pPr>
                                <w:rPr>
                                  <w:b/>
                                  <w:color w:val="4F6228" w:themeColor="accent3" w:themeShade="80"/>
                                </w:rPr>
                              </w:pPr>
                            </w:p>
                            <w:p w:rsidR="0043765B" w:rsidRDefault="0043765B" w:rsidP="00B71ABC">
                              <w:pPr>
                                <w:rPr>
                                  <w:b/>
                                  <w:color w:val="4F6228" w:themeColor="accent3" w:themeShade="80"/>
                                </w:rPr>
                              </w:pPr>
                            </w:p>
                            <w:p w:rsidR="0043765B" w:rsidRPr="00F40411" w:rsidRDefault="0043765B" w:rsidP="00B71ABC">
                              <w:pPr>
                                <w:rPr>
                                  <w:b/>
                                  <w:color w:val="4F6228" w:themeColor="accent3" w:themeShade="80"/>
                                </w:rPr>
                              </w:pP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0.2pt;margin-top:-9.75pt;width:561pt;height:31.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" fillcolor="#9cb86e" strokeweight=".5pt">
                  <v:fill color2="#ddebcf" rotate="t" focusposition="1,1" focussize="" colors="0 #9cb86e;.5 #9cb86e" focus="100%" type="gradientRadial"/>
                  <v:path arrowok="t"/>
                  <v:textbox>
                    <w:txbxContent>
                      <w:p w:rsidR="0043765B" w:rsidRPr="00F40411" w:rsidRDefault="0043765B" w:rsidP="00B71ABC">
                        <w:pPr>
                          <w:rPr>
                            <w:b/>
                            <w:color w:val="4F6228" w:themeColor="accent3" w:themeShade="80"/>
                          </w:rPr>
                        </w:pPr>
                        <w:r w:rsidRPr="00F40411">
                          <w:rPr>
                            <w:b/>
                            <w:color w:val="4F6228" w:themeColor="accent3" w:themeShade="80"/>
                          </w:rPr>
                          <w:t xml:space="preserve">Napa County Mental Health Board </w:t>
                        </w:r>
                      </w:p>
                      <w:p w:rsidR="0043765B" w:rsidRDefault="0043765B" w:rsidP="00B71ABC">
                        <w:pPr>
                          <w:rPr>
                            <w:b/>
                            <w:color w:val="4F6228" w:themeColor="accent3" w:themeShade="80"/>
                          </w:rPr>
                        </w:pPr>
                        <w:del w:id="523" w:author="kristine haataja" w:date="2017-07-06T11:46:00Z">
                          <w:r w:rsidRPr="00F40411" w:rsidDel="005F642F">
                            <w:rPr>
                              <w:b/>
                              <w:color w:val="4F6228" w:themeColor="accent3" w:themeShade="80"/>
                            </w:rPr>
                            <w:delText>201</w:delText>
                          </w:r>
                          <w:r w:rsidDel="005F642F">
                            <w:rPr>
                              <w:b/>
                              <w:color w:val="4F6228" w:themeColor="accent3" w:themeShade="80"/>
                            </w:rPr>
                            <w:delText>5</w:delText>
                          </w:r>
                        </w:del>
                        <w:ins w:id="524" w:author="kristine haataja" w:date="2017-07-06T11:46:00Z">
                          <w:r w:rsidRPr="00F40411">
                            <w:rPr>
                              <w:b/>
                              <w:color w:val="4F6228" w:themeColor="accent3" w:themeShade="80"/>
                            </w:rPr>
                            <w:t>201</w:t>
                          </w:r>
                          <w:r>
                            <w:rPr>
                              <w:b/>
                              <w:color w:val="4F6228" w:themeColor="accent3" w:themeShade="80"/>
                            </w:rPr>
                            <w:t>6</w:t>
                          </w:r>
                        </w:ins>
                        <w:r>
                          <w:rPr>
                            <w:b/>
                            <w:color w:val="4F6228" w:themeColor="accent3" w:themeShade="80"/>
                          </w:rPr>
                          <w:t>-201</w:t>
                        </w:r>
                        <w:ins w:id="525" w:author="kristine haataja" w:date="2017-07-06T11:46:00Z">
                          <w:r>
                            <w:rPr>
                              <w:b/>
                              <w:color w:val="4F6228" w:themeColor="accent3" w:themeShade="80"/>
                            </w:rPr>
                            <w:t>7</w:t>
                          </w:r>
                        </w:ins>
                        <w:del w:id="526" w:author="kristine haataja" w:date="2017-07-06T11:46:00Z">
                          <w:r w:rsidDel="005F642F">
                            <w:rPr>
                              <w:b/>
                              <w:color w:val="4F6228" w:themeColor="accent3" w:themeShade="80"/>
                            </w:rPr>
                            <w:delText>6</w:delText>
                          </w:r>
                        </w:del>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3</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p w:rsidR="0043765B" w:rsidRDefault="0043765B" w:rsidP="00B71ABC">
                        <w:pPr>
                          <w:rPr>
                            <w:b/>
                            <w:color w:val="4F6228" w:themeColor="accent3" w:themeShade="80"/>
                          </w:rPr>
                        </w:pPr>
                      </w:p>
                      <w:p w:rsidR="0043765B" w:rsidRDefault="0043765B" w:rsidP="00B71ABC">
                        <w:pPr>
                          <w:rPr>
                            <w:b/>
                            <w:color w:val="4F6228" w:themeColor="accent3" w:themeShade="80"/>
                          </w:rPr>
                        </w:pPr>
                      </w:p>
                      <w:p w:rsidR="0043765B" w:rsidRPr="00F40411" w:rsidRDefault="0043765B" w:rsidP="00B71ABC">
                        <w:pPr>
                          <w:rPr>
                            <w:b/>
                            <w:color w:val="4F6228" w:themeColor="accent3" w:themeShade="80"/>
                          </w:rPr>
                        </w:pP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txbxContent>
                  </v:textbox>
                </v:shape>
              </w:pict>
            </mc:Fallback>
          </mc:AlternateContent>
        </w:r>
      </w:ins>
    </w:p>
    <w:p w:rsidR="00DA54AF" w:rsidRDefault="00DA54AF" w:rsidP="00DA54AF">
      <w:pPr>
        <w:ind w:left="-360"/>
      </w:pPr>
    </w:p>
    <w:p w:rsidR="00DA54AF" w:rsidDel="00B71ABC" w:rsidRDefault="00DA54AF" w:rsidP="00DA54AF">
      <w:pPr>
        <w:ind w:left="-360"/>
        <w:rPr>
          <w:del w:id="519" w:author="Kerry" w:date="2016-07-29T08:07:00Z"/>
        </w:rPr>
      </w:pPr>
    </w:p>
    <w:p w:rsidR="00DA54AF" w:rsidDel="00B71ABC" w:rsidRDefault="00DA54AF" w:rsidP="00DA54AF">
      <w:pPr>
        <w:ind w:left="-360"/>
        <w:rPr>
          <w:del w:id="520" w:author="Kerry" w:date="2016-07-29T08:07:00Z"/>
        </w:rPr>
      </w:pPr>
    </w:p>
    <w:p w:rsidR="00B71ABC" w:rsidRPr="00B71ABC" w:rsidRDefault="00B71ABC" w:rsidP="00DA54AF">
      <w:pPr>
        <w:ind w:left="-360"/>
        <w:rPr>
          <w:ins w:id="521" w:author="Kerry" w:date="2016-07-29T08:07:00Z"/>
          <w:b/>
          <w:color w:val="007434"/>
          <w:sz w:val="12"/>
          <w:szCs w:val="12"/>
          <w:rPrChange w:id="522" w:author="Kerry" w:date="2016-07-29T08:07:00Z">
            <w:rPr>
              <w:ins w:id="523" w:author="Kerry" w:date="2016-07-29T08:07:00Z"/>
              <w:b/>
              <w:color w:val="007434"/>
              <w:sz w:val="40"/>
              <w:szCs w:val="40"/>
            </w:rPr>
          </w:rPrChange>
        </w:rPr>
      </w:pPr>
    </w:p>
    <w:p w:rsidR="00DA54AF" w:rsidRPr="00343232" w:rsidRDefault="00343232" w:rsidP="00DA54AF">
      <w:pPr>
        <w:ind w:left="-360"/>
        <w:rPr>
          <w:rFonts w:ascii="Arial" w:hAnsi="Arial" w:cs="Arial"/>
          <w:b/>
          <w:color w:val="4F6228" w:themeColor="accent3" w:themeShade="80"/>
          <w:sz w:val="32"/>
          <w:szCs w:val="32"/>
          <w:rPrChange w:id="524" w:author="Kerry" w:date="2016-07-29T07:55:00Z">
            <w:rPr>
              <w:rFonts w:ascii="Arial" w:hAnsi="Arial" w:cs="Arial"/>
              <w:b/>
              <w:i/>
              <w:color w:val="4F6228" w:themeColor="accent3" w:themeShade="80"/>
              <w:sz w:val="32"/>
              <w:szCs w:val="32"/>
            </w:rPr>
          </w:rPrChange>
        </w:rPr>
      </w:pPr>
      <w:ins w:id="525" w:author="Kerry" w:date="2016-07-29T07:55:00Z">
        <w:r>
          <w:rPr>
            <w:b/>
            <w:color w:val="007434"/>
            <w:sz w:val="40"/>
            <w:szCs w:val="40"/>
          </w:rPr>
          <w:t>Goals &amp; Accomplishments</w:t>
        </w:r>
      </w:ins>
      <w:del w:id="526" w:author="Kerry" w:date="2016-07-29T07:55:00Z">
        <w:r w:rsidR="00DA54AF" w:rsidRPr="00F3432A" w:rsidDel="00343232">
          <w:rPr>
            <w:rFonts w:ascii="Arial" w:hAnsi="Arial" w:cs="Arial"/>
            <w:b/>
            <w:i/>
            <w:color w:val="4F6228" w:themeColor="accent3" w:themeShade="80"/>
            <w:sz w:val="32"/>
            <w:szCs w:val="32"/>
          </w:rPr>
          <w:delText>Goals &amp; Accomplishments</w:delText>
        </w:r>
      </w:del>
    </w:p>
    <w:p w:rsidR="00DA54AF" w:rsidRPr="00343232" w:rsidRDefault="00DA54AF" w:rsidP="00DA54AF">
      <w:pPr>
        <w:spacing w:before="120"/>
        <w:ind w:left="-360"/>
        <w:rPr>
          <w:rFonts w:ascii="Tahoma" w:hAnsi="Tahoma" w:cs="Tahoma"/>
          <w:sz w:val="20"/>
          <w:szCs w:val="20"/>
          <w:rPrChange w:id="527" w:author="Kerry" w:date="2016-07-29T07:54:00Z">
            <w:rPr>
              <w:rFonts w:ascii="Arial" w:hAnsi="Arial" w:cs="Arial"/>
              <w:b/>
              <w:i/>
              <w:sz w:val="18"/>
              <w:szCs w:val="18"/>
            </w:rPr>
          </w:rPrChange>
        </w:rPr>
      </w:pPr>
      <w:r w:rsidRPr="00343232">
        <w:rPr>
          <w:rFonts w:ascii="Tahoma" w:hAnsi="Tahoma" w:cs="Tahoma"/>
          <w:sz w:val="20"/>
          <w:szCs w:val="20"/>
          <w:rPrChange w:id="528" w:author="Kerry" w:date="2016-07-29T07:54:00Z">
            <w:rPr>
              <w:rFonts w:ascii="Arial" w:hAnsi="Arial" w:cs="Arial"/>
              <w:b/>
              <w:i/>
              <w:sz w:val="18"/>
              <w:szCs w:val="18"/>
            </w:rPr>
          </w:rPrChange>
        </w:rPr>
        <w:t>The following objectives and goals for 201</w:t>
      </w:r>
      <w:ins w:id="529" w:author="kristine haataja" w:date="2017-07-06T11:46:00Z">
        <w:r w:rsidR="005F642F">
          <w:rPr>
            <w:rFonts w:ascii="Tahoma" w:hAnsi="Tahoma" w:cs="Tahoma"/>
            <w:sz w:val="20"/>
            <w:szCs w:val="20"/>
          </w:rPr>
          <w:t>6</w:t>
        </w:r>
      </w:ins>
      <w:del w:id="530" w:author="kristine haataja" w:date="2017-07-06T11:46:00Z">
        <w:r w:rsidRPr="00343232" w:rsidDel="005F642F">
          <w:rPr>
            <w:rFonts w:ascii="Tahoma" w:hAnsi="Tahoma" w:cs="Tahoma"/>
            <w:sz w:val="20"/>
            <w:szCs w:val="20"/>
            <w:rPrChange w:id="531" w:author="Kerry" w:date="2016-07-29T07:54:00Z">
              <w:rPr>
                <w:rFonts w:ascii="Arial" w:hAnsi="Arial" w:cs="Arial"/>
                <w:b/>
                <w:i/>
                <w:sz w:val="18"/>
                <w:szCs w:val="18"/>
              </w:rPr>
            </w:rPrChange>
          </w:rPr>
          <w:delText>5</w:delText>
        </w:r>
      </w:del>
      <w:r w:rsidRPr="00343232">
        <w:rPr>
          <w:rFonts w:ascii="Tahoma" w:hAnsi="Tahoma" w:cs="Tahoma"/>
          <w:sz w:val="20"/>
          <w:szCs w:val="20"/>
          <w:rPrChange w:id="532" w:author="Kerry" w:date="2016-07-29T07:54:00Z">
            <w:rPr>
              <w:rFonts w:ascii="Arial" w:hAnsi="Arial" w:cs="Arial"/>
              <w:b/>
              <w:i/>
              <w:sz w:val="18"/>
              <w:szCs w:val="18"/>
            </w:rPr>
          </w:rPrChange>
        </w:rPr>
        <w:t>-201</w:t>
      </w:r>
      <w:ins w:id="533" w:author="kristine haataja" w:date="2017-07-06T11:47:00Z">
        <w:r w:rsidR="005F642F">
          <w:rPr>
            <w:rFonts w:ascii="Tahoma" w:hAnsi="Tahoma" w:cs="Tahoma"/>
            <w:sz w:val="20"/>
            <w:szCs w:val="20"/>
          </w:rPr>
          <w:t>7</w:t>
        </w:r>
      </w:ins>
      <w:del w:id="534" w:author="kristine haataja" w:date="2017-07-06T11:47:00Z">
        <w:r w:rsidRPr="00343232" w:rsidDel="005F642F">
          <w:rPr>
            <w:rFonts w:ascii="Tahoma" w:hAnsi="Tahoma" w:cs="Tahoma"/>
            <w:sz w:val="20"/>
            <w:szCs w:val="20"/>
            <w:rPrChange w:id="535" w:author="Kerry" w:date="2016-07-29T07:54:00Z">
              <w:rPr>
                <w:rFonts w:ascii="Arial" w:hAnsi="Arial" w:cs="Arial"/>
                <w:b/>
                <w:i/>
                <w:sz w:val="18"/>
                <w:szCs w:val="18"/>
              </w:rPr>
            </w:rPrChange>
          </w:rPr>
          <w:delText>6</w:delText>
        </w:r>
      </w:del>
      <w:r w:rsidRPr="00343232">
        <w:rPr>
          <w:rFonts w:ascii="Tahoma" w:hAnsi="Tahoma" w:cs="Tahoma"/>
          <w:sz w:val="20"/>
          <w:szCs w:val="20"/>
          <w:rPrChange w:id="536" w:author="Kerry" w:date="2016-07-29T07:54:00Z">
            <w:rPr>
              <w:rFonts w:ascii="Arial" w:hAnsi="Arial" w:cs="Arial"/>
              <w:b/>
              <w:i/>
              <w:sz w:val="18"/>
              <w:szCs w:val="18"/>
            </w:rPr>
          </w:rPrChange>
        </w:rPr>
        <w:t xml:space="preserve"> were developed by the MHB Executive Committee and approved by the MHB. We have detailed the work done by the MHB on each of these goals.</w:t>
      </w:r>
    </w:p>
    <w:p w:rsidR="00DA54AF" w:rsidRPr="0043765B" w:rsidRDefault="00DA54AF">
      <w:pPr>
        <w:ind w:left="-360"/>
        <w:rPr>
          <w:rFonts w:ascii="Tahoma" w:hAnsi="Tahoma" w:cs="Tahoma"/>
          <w:b/>
          <w:i/>
          <w:szCs w:val="16"/>
          <w:rPrChange w:id="537" w:author="Kerry" w:date="2016-07-29T07:53:00Z">
            <w:rPr>
              <w:rFonts w:ascii="Arial" w:hAnsi="Arial" w:cs="Arial"/>
              <w:b/>
              <w:i/>
              <w:sz w:val="18"/>
              <w:szCs w:val="18"/>
            </w:rPr>
          </w:rPrChange>
        </w:rPr>
        <w:pPrChange w:id="538" w:author="kristine haataja" w:date="2017-07-07T10:34:00Z">
          <w:pPr>
            <w:spacing w:before="120"/>
            <w:ind w:left="-360"/>
          </w:pPr>
        </w:pPrChange>
      </w:pPr>
    </w:p>
    <w:p w:rsidR="00DA54AF" w:rsidRPr="00343232" w:rsidRDefault="00DA54AF">
      <w:pPr>
        <w:pStyle w:val="ListParagraph"/>
        <w:numPr>
          <w:ilvl w:val="0"/>
          <w:numId w:val="27"/>
        </w:numPr>
        <w:contextualSpacing/>
        <w:rPr>
          <w:rFonts w:ascii="Tahoma" w:hAnsi="Tahoma" w:cs="Tahoma"/>
          <w:b/>
          <w:sz w:val="20"/>
          <w:szCs w:val="20"/>
          <w:rPrChange w:id="539" w:author="Kerry" w:date="2016-07-29T07:53:00Z">
            <w:rPr>
              <w:rFonts w:ascii="Arial" w:hAnsi="Arial" w:cs="Arial"/>
              <w:b/>
              <w:sz w:val="18"/>
              <w:szCs w:val="18"/>
            </w:rPr>
          </w:rPrChange>
        </w:rPr>
        <w:pPrChange w:id="540" w:author="Kerry" w:date="2016-07-29T07:50:00Z">
          <w:pPr>
            <w:pStyle w:val="ListParagraph"/>
            <w:numPr>
              <w:numId w:val="27"/>
            </w:numPr>
            <w:spacing w:before="120"/>
            <w:ind w:left="0" w:hanging="360"/>
            <w:contextualSpacing/>
          </w:pPr>
        </w:pPrChange>
      </w:pPr>
      <w:r w:rsidRPr="00343232">
        <w:rPr>
          <w:rFonts w:ascii="Tahoma" w:hAnsi="Tahoma" w:cs="Tahoma"/>
          <w:b/>
          <w:sz w:val="20"/>
          <w:szCs w:val="20"/>
          <w:rPrChange w:id="541" w:author="Kerry" w:date="2016-07-29T07:53:00Z">
            <w:rPr>
              <w:rFonts w:ascii="Arial" w:hAnsi="Arial" w:cs="Arial"/>
              <w:b/>
              <w:sz w:val="18"/>
              <w:szCs w:val="18"/>
            </w:rPr>
          </w:rPrChange>
        </w:rPr>
        <w:t>Objective: Fulfill the Mandated Responsibilities and Core Purposes of the Mental Health Board</w:t>
      </w:r>
    </w:p>
    <w:p w:rsidR="00DA54AF" w:rsidRPr="00343232" w:rsidDel="009743B5" w:rsidRDefault="00DA54AF" w:rsidP="00DA54AF">
      <w:pPr>
        <w:pStyle w:val="ListParagraph"/>
        <w:spacing w:before="120"/>
        <w:ind w:left="-360"/>
        <w:rPr>
          <w:del w:id="542" w:author="Kerry" w:date="2016-07-29T15:12:00Z"/>
          <w:rFonts w:ascii="Tahoma" w:hAnsi="Tahoma" w:cs="Tahoma"/>
          <w:b/>
          <w:sz w:val="20"/>
          <w:szCs w:val="20"/>
          <w:rPrChange w:id="543" w:author="Kerry" w:date="2016-07-29T07:53:00Z">
            <w:rPr>
              <w:del w:id="544" w:author="Kerry" w:date="2016-07-29T15:12:00Z"/>
              <w:rFonts w:ascii="Arial" w:hAnsi="Arial" w:cs="Arial"/>
              <w:b/>
              <w:sz w:val="18"/>
              <w:szCs w:val="18"/>
            </w:rPr>
          </w:rPrChange>
        </w:rPr>
      </w:pPr>
    </w:p>
    <w:p w:rsidR="00DA54AF" w:rsidRPr="00343232" w:rsidRDefault="00DA54AF" w:rsidP="00DA54AF">
      <w:pPr>
        <w:pStyle w:val="ListParagraph"/>
        <w:numPr>
          <w:ilvl w:val="0"/>
          <w:numId w:val="28"/>
        </w:numPr>
        <w:ind w:left="360"/>
        <w:contextualSpacing/>
        <w:rPr>
          <w:rFonts w:ascii="Tahoma" w:hAnsi="Tahoma" w:cs="Tahoma"/>
          <w:b/>
          <w:sz w:val="20"/>
          <w:szCs w:val="20"/>
          <w:rPrChange w:id="545" w:author="Kerry" w:date="2016-07-29T07:53:00Z">
            <w:rPr>
              <w:rFonts w:ascii="Arial" w:hAnsi="Arial" w:cs="Arial"/>
              <w:b/>
              <w:sz w:val="18"/>
              <w:szCs w:val="18"/>
            </w:rPr>
          </w:rPrChange>
        </w:rPr>
      </w:pPr>
      <w:r w:rsidRPr="00343232">
        <w:rPr>
          <w:rFonts w:ascii="Tahoma" w:hAnsi="Tahoma" w:cs="Tahoma"/>
          <w:b/>
          <w:sz w:val="20"/>
          <w:szCs w:val="20"/>
          <w:rPrChange w:id="546" w:author="Kerry" w:date="2016-07-29T07:53:00Z">
            <w:rPr>
              <w:rFonts w:ascii="Arial" w:hAnsi="Arial" w:cs="Arial"/>
              <w:b/>
              <w:sz w:val="18"/>
              <w:szCs w:val="18"/>
            </w:rPr>
          </w:rPrChange>
        </w:rPr>
        <w:t xml:space="preserve">Goal:  </w:t>
      </w:r>
      <w:r w:rsidRPr="00343232">
        <w:rPr>
          <w:rFonts w:ascii="Tahoma" w:hAnsi="Tahoma" w:cs="Tahoma"/>
          <w:i/>
          <w:sz w:val="20"/>
          <w:szCs w:val="20"/>
          <w:u w:val="single"/>
          <w:rPrChange w:id="547" w:author="Kerry" w:date="2016-07-29T07:53:00Z">
            <w:rPr>
              <w:rFonts w:ascii="Arial" w:hAnsi="Arial" w:cs="Arial"/>
              <w:i/>
              <w:sz w:val="18"/>
              <w:szCs w:val="18"/>
              <w:u w:val="single"/>
            </w:rPr>
          </w:rPrChange>
        </w:rPr>
        <w:t>Review and evaluate</w:t>
      </w:r>
      <w:r w:rsidRPr="00343232">
        <w:rPr>
          <w:rFonts w:ascii="Tahoma" w:hAnsi="Tahoma" w:cs="Tahoma"/>
          <w:i/>
          <w:sz w:val="20"/>
          <w:szCs w:val="20"/>
          <w:rPrChange w:id="548" w:author="Kerry" w:date="2016-07-29T07:53:00Z">
            <w:rPr>
              <w:rFonts w:ascii="Arial" w:hAnsi="Arial" w:cs="Arial"/>
              <w:i/>
              <w:sz w:val="18"/>
              <w:szCs w:val="18"/>
            </w:rPr>
          </w:rPrChange>
        </w:rPr>
        <w:t xml:space="preserve"> the community’s mental health needs, services, facilities, and sp</w:t>
      </w:r>
      <w:r w:rsidR="00364705">
        <w:rPr>
          <w:rFonts w:ascii="Tahoma" w:hAnsi="Tahoma" w:cs="Tahoma"/>
          <w:i/>
          <w:sz w:val="20"/>
          <w:szCs w:val="20"/>
        </w:rPr>
        <w:t xml:space="preserve">ecial problems [5604.2 (a)(1)] </w:t>
      </w:r>
      <w:r w:rsidRPr="00343232">
        <w:rPr>
          <w:rFonts w:ascii="Tahoma" w:hAnsi="Tahoma" w:cs="Tahoma"/>
          <w:i/>
          <w:sz w:val="20"/>
          <w:szCs w:val="20"/>
          <w:rPrChange w:id="549" w:author="Kerry" w:date="2016-07-29T07:53:00Z">
            <w:rPr>
              <w:rFonts w:ascii="Arial" w:hAnsi="Arial" w:cs="Arial"/>
              <w:i/>
              <w:sz w:val="18"/>
              <w:szCs w:val="18"/>
            </w:rPr>
          </w:rPrChange>
        </w:rPr>
        <w:t>Welfare &amp; Institutions Code (WIC)</w:t>
      </w:r>
    </w:p>
    <w:p w:rsidR="00DA54AF" w:rsidRPr="00343232" w:rsidRDefault="00DA54AF" w:rsidP="00DA54AF">
      <w:pPr>
        <w:ind w:left="360"/>
        <w:rPr>
          <w:rFonts w:ascii="Tahoma" w:hAnsi="Tahoma" w:cs="Tahoma"/>
          <w:b/>
          <w:sz w:val="20"/>
          <w:szCs w:val="20"/>
          <w:u w:val="single"/>
          <w:rPrChange w:id="550" w:author="Kerry" w:date="2016-07-29T07:53:00Z">
            <w:rPr>
              <w:rFonts w:ascii="Arial" w:hAnsi="Arial" w:cs="Arial"/>
              <w:b/>
              <w:sz w:val="18"/>
              <w:szCs w:val="18"/>
              <w:u w:val="single"/>
            </w:rPr>
          </w:rPrChange>
        </w:rPr>
      </w:pPr>
      <w:r w:rsidRPr="00343232">
        <w:rPr>
          <w:rFonts w:ascii="Tahoma" w:hAnsi="Tahoma" w:cs="Tahoma"/>
          <w:b/>
          <w:sz w:val="20"/>
          <w:szCs w:val="20"/>
          <w:u w:val="single"/>
          <w:rPrChange w:id="551" w:author="Kerry" w:date="2016-07-29T07:53:00Z">
            <w:rPr>
              <w:rFonts w:ascii="Arial" w:hAnsi="Arial" w:cs="Arial"/>
              <w:b/>
              <w:sz w:val="18"/>
              <w:szCs w:val="18"/>
              <w:u w:val="single"/>
            </w:rPr>
          </w:rPrChange>
        </w:rPr>
        <w:t>Accomplishments:</w:t>
      </w:r>
    </w:p>
    <w:p w:rsidR="00DA54AF" w:rsidRPr="00343232" w:rsidRDefault="00DA54AF" w:rsidP="00DA54AF">
      <w:pPr>
        <w:pStyle w:val="ListParagraph"/>
        <w:numPr>
          <w:ilvl w:val="0"/>
          <w:numId w:val="30"/>
        </w:numPr>
        <w:contextualSpacing/>
        <w:rPr>
          <w:rFonts w:ascii="Tahoma" w:hAnsi="Tahoma" w:cs="Tahoma"/>
          <w:sz w:val="20"/>
          <w:szCs w:val="20"/>
          <w:rPrChange w:id="552" w:author="Kerry" w:date="2016-07-29T07:53:00Z">
            <w:rPr>
              <w:rFonts w:ascii="Arial" w:hAnsi="Arial" w:cs="Arial"/>
              <w:sz w:val="18"/>
              <w:szCs w:val="18"/>
            </w:rPr>
          </w:rPrChange>
        </w:rPr>
      </w:pPr>
      <w:r w:rsidRPr="00343232">
        <w:rPr>
          <w:rFonts w:ascii="Tahoma" w:hAnsi="Tahoma" w:cs="Tahoma"/>
          <w:sz w:val="20"/>
          <w:szCs w:val="20"/>
          <w:rPrChange w:id="553" w:author="Kerry" w:date="2016-07-29T07:53:00Z">
            <w:rPr>
              <w:rFonts w:ascii="Arial" w:hAnsi="Arial" w:cs="Arial"/>
              <w:sz w:val="18"/>
              <w:szCs w:val="18"/>
            </w:rPr>
          </w:rPrChange>
        </w:rPr>
        <w:t>Throughout the year, the MHB hosted a variety of speakers and panel forums</w:t>
      </w:r>
      <w:r w:rsidR="00740998">
        <w:rPr>
          <w:rFonts w:ascii="Tahoma" w:hAnsi="Tahoma" w:cs="Tahoma"/>
          <w:sz w:val="20"/>
          <w:szCs w:val="20"/>
        </w:rPr>
        <w:t xml:space="preserve"> related to Napa County mental health issues and services, including:</w:t>
      </w:r>
      <w:r w:rsidRPr="00343232">
        <w:rPr>
          <w:rFonts w:ascii="Tahoma" w:hAnsi="Tahoma" w:cs="Tahoma"/>
          <w:sz w:val="20"/>
          <w:szCs w:val="20"/>
          <w:rPrChange w:id="554" w:author="Kerry" w:date="2016-07-29T07:53:00Z">
            <w:rPr>
              <w:rFonts w:ascii="Arial" w:hAnsi="Arial" w:cs="Arial"/>
              <w:sz w:val="18"/>
              <w:szCs w:val="18"/>
            </w:rPr>
          </w:rPrChange>
        </w:rPr>
        <w:t xml:space="preserve"> </w:t>
      </w:r>
      <w:del w:id="555" w:author="kristine haataja" w:date="2017-07-06T11:48:00Z">
        <w:r w:rsidRPr="00343232" w:rsidDel="005F642F">
          <w:rPr>
            <w:rFonts w:ascii="Tahoma" w:hAnsi="Tahoma" w:cs="Tahoma"/>
            <w:sz w:val="20"/>
            <w:szCs w:val="20"/>
            <w:rPrChange w:id="556" w:author="Kerry" w:date="2016-07-29T07:53:00Z">
              <w:rPr>
                <w:rFonts w:ascii="Arial" w:hAnsi="Arial" w:cs="Arial"/>
                <w:sz w:val="18"/>
                <w:szCs w:val="18"/>
              </w:rPr>
            </w:rPrChange>
          </w:rPr>
          <w:delText>mental health services in the jail system</w:delText>
        </w:r>
      </w:del>
      <w:ins w:id="557" w:author="kristine haataja" w:date="2017-07-06T11:48:00Z">
        <w:r w:rsidR="005F642F">
          <w:rPr>
            <w:rFonts w:ascii="Tahoma" w:hAnsi="Tahoma" w:cs="Tahoma"/>
            <w:sz w:val="20"/>
            <w:szCs w:val="20"/>
          </w:rPr>
          <w:t>homelessness and housing issues</w:t>
        </w:r>
      </w:ins>
      <w:r w:rsidR="00740998">
        <w:rPr>
          <w:rFonts w:ascii="Tahoma" w:hAnsi="Tahoma" w:cs="Tahoma"/>
          <w:sz w:val="20"/>
          <w:szCs w:val="20"/>
        </w:rPr>
        <w:t>/strategic Napa County initiatives</w:t>
      </w:r>
      <w:r w:rsidRPr="00343232">
        <w:rPr>
          <w:rFonts w:ascii="Tahoma" w:hAnsi="Tahoma" w:cs="Tahoma"/>
          <w:sz w:val="20"/>
          <w:szCs w:val="20"/>
          <w:rPrChange w:id="558" w:author="Kerry" w:date="2016-07-29T07:53:00Z">
            <w:rPr>
              <w:rFonts w:ascii="Arial" w:hAnsi="Arial" w:cs="Arial"/>
              <w:sz w:val="18"/>
              <w:szCs w:val="18"/>
            </w:rPr>
          </w:rPrChange>
        </w:rPr>
        <w:t xml:space="preserve">, </w:t>
      </w:r>
      <w:del w:id="559" w:author="kristine haataja" w:date="2017-07-06T11:49:00Z">
        <w:r w:rsidRPr="00343232" w:rsidDel="005F642F">
          <w:rPr>
            <w:rFonts w:ascii="Tahoma" w:hAnsi="Tahoma" w:cs="Tahoma"/>
            <w:sz w:val="20"/>
            <w:szCs w:val="20"/>
            <w:rPrChange w:id="560" w:author="Kerry" w:date="2016-07-29T07:53:00Z">
              <w:rPr>
                <w:rFonts w:ascii="Arial" w:hAnsi="Arial" w:cs="Arial"/>
                <w:sz w:val="18"/>
                <w:szCs w:val="18"/>
              </w:rPr>
            </w:rPrChange>
          </w:rPr>
          <w:delText>substance abuse</w:delText>
        </w:r>
      </w:del>
      <w:ins w:id="561" w:author="kristine haataja" w:date="2017-07-06T11:50:00Z">
        <w:r w:rsidR="005F642F">
          <w:rPr>
            <w:rFonts w:ascii="Tahoma" w:hAnsi="Tahoma" w:cs="Tahoma"/>
            <w:sz w:val="20"/>
            <w:szCs w:val="20"/>
          </w:rPr>
          <w:t>responsibilities and duties of the Patient’s Rights Advocate</w:t>
        </w:r>
      </w:ins>
      <w:del w:id="562" w:author="Kerry" w:date="2016-07-29T15:46:00Z">
        <w:r w:rsidRPr="00343232" w:rsidDel="003C11C2">
          <w:rPr>
            <w:rFonts w:ascii="Tahoma" w:hAnsi="Tahoma" w:cs="Tahoma"/>
            <w:sz w:val="20"/>
            <w:szCs w:val="20"/>
            <w:rPrChange w:id="563" w:author="Kerry" w:date="2016-07-29T07:53:00Z">
              <w:rPr>
                <w:rFonts w:ascii="Arial" w:hAnsi="Arial" w:cs="Arial"/>
                <w:sz w:val="18"/>
                <w:szCs w:val="18"/>
              </w:rPr>
            </w:rPrChange>
          </w:rPr>
          <w:delText xml:space="preserve"> and</w:delText>
        </w:r>
      </w:del>
      <w:ins w:id="564" w:author="Kerry" w:date="2016-07-29T15:46:00Z">
        <w:r w:rsidR="003C11C2">
          <w:rPr>
            <w:rFonts w:ascii="Tahoma" w:hAnsi="Tahoma" w:cs="Tahoma"/>
            <w:sz w:val="20"/>
            <w:szCs w:val="20"/>
          </w:rPr>
          <w:t>,</w:t>
        </w:r>
      </w:ins>
      <w:r w:rsidRPr="00343232">
        <w:rPr>
          <w:rFonts w:ascii="Tahoma" w:hAnsi="Tahoma" w:cs="Tahoma"/>
          <w:sz w:val="20"/>
          <w:szCs w:val="20"/>
          <w:rPrChange w:id="565" w:author="Kerry" w:date="2016-07-29T07:53:00Z">
            <w:rPr>
              <w:rFonts w:ascii="Arial" w:hAnsi="Arial" w:cs="Arial"/>
              <w:sz w:val="18"/>
              <w:szCs w:val="18"/>
            </w:rPr>
          </w:rPrChange>
        </w:rPr>
        <w:t xml:space="preserve"> </w:t>
      </w:r>
      <w:del w:id="566" w:author="kristine haataja" w:date="2017-07-06T11:51:00Z">
        <w:r w:rsidRPr="00343232" w:rsidDel="005F642F">
          <w:rPr>
            <w:rFonts w:ascii="Tahoma" w:hAnsi="Tahoma" w:cs="Tahoma"/>
            <w:sz w:val="20"/>
            <w:szCs w:val="20"/>
            <w:rPrChange w:id="567" w:author="Kerry" w:date="2016-07-29T07:53:00Z">
              <w:rPr>
                <w:rFonts w:ascii="Arial" w:hAnsi="Arial" w:cs="Arial"/>
                <w:sz w:val="18"/>
                <w:szCs w:val="18"/>
              </w:rPr>
            </w:rPrChange>
          </w:rPr>
          <w:delText>mental health issues related to marijuana</w:delText>
        </w:r>
      </w:del>
      <w:ins w:id="568" w:author="kristine haataja" w:date="2017-07-06T11:51:00Z">
        <w:r w:rsidR="005F642F">
          <w:rPr>
            <w:rFonts w:ascii="Tahoma" w:hAnsi="Tahoma" w:cs="Tahoma"/>
            <w:sz w:val="20"/>
            <w:szCs w:val="20"/>
          </w:rPr>
          <w:t xml:space="preserve">programs and services offered </w:t>
        </w:r>
      </w:ins>
      <w:ins w:id="569" w:author="kristine haataja" w:date="2017-07-06T11:57:00Z">
        <w:r w:rsidR="007A2FB7">
          <w:rPr>
            <w:rFonts w:ascii="Tahoma" w:hAnsi="Tahoma" w:cs="Tahoma"/>
            <w:sz w:val="20"/>
            <w:szCs w:val="20"/>
          </w:rPr>
          <w:t xml:space="preserve">to the community </w:t>
        </w:r>
      </w:ins>
      <w:ins w:id="570" w:author="kristine haataja" w:date="2017-07-06T11:51:00Z">
        <w:r w:rsidR="005F642F">
          <w:rPr>
            <w:rFonts w:ascii="Tahoma" w:hAnsi="Tahoma" w:cs="Tahoma"/>
            <w:sz w:val="20"/>
            <w:szCs w:val="20"/>
          </w:rPr>
          <w:t>by the Mental Health Division</w:t>
        </w:r>
      </w:ins>
      <w:r w:rsidRPr="00343232">
        <w:rPr>
          <w:rFonts w:ascii="Tahoma" w:hAnsi="Tahoma" w:cs="Tahoma"/>
          <w:sz w:val="20"/>
          <w:szCs w:val="20"/>
          <w:rPrChange w:id="571" w:author="Kerry" w:date="2016-07-29T07:53:00Z">
            <w:rPr>
              <w:rFonts w:ascii="Arial" w:hAnsi="Arial" w:cs="Arial"/>
              <w:sz w:val="18"/>
              <w:szCs w:val="18"/>
            </w:rPr>
          </w:rPrChange>
        </w:rPr>
        <w:t xml:space="preserve">,  </w:t>
      </w:r>
      <w:ins w:id="572" w:author="kristine haataja" w:date="2017-07-06T11:52:00Z">
        <w:r w:rsidR="005F642F">
          <w:rPr>
            <w:rFonts w:ascii="Tahoma" w:hAnsi="Tahoma" w:cs="Tahoma"/>
            <w:sz w:val="20"/>
            <w:szCs w:val="20"/>
          </w:rPr>
          <w:t xml:space="preserve">veteran’s mental health issues and services, </w:t>
        </w:r>
      </w:ins>
      <w:del w:id="573" w:author="kristine haataja" w:date="2017-07-06T11:53:00Z">
        <w:r w:rsidRPr="00343232" w:rsidDel="005F642F">
          <w:rPr>
            <w:rFonts w:ascii="Tahoma" w:hAnsi="Tahoma" w:cs="Tahoma"/>
            <w:sz w:val="20"/>
            <w:szCs w:val="20"/>
            <w:rPrChange w:id="574" w:author="Kerry" w:date="2016-07-29T07:53:00Z">
              <w:rPr>
                <w:rFonts w:ascii="Arial" w:hAnsi="Arial" w:cs="Arial"/>
                <w:sz w:val="18"/>
                <w:szCs w:val="18"/>
              </w:rPr>
            </w:rPrChange>
          </w:rPr>
          <w:delText>school based mental health programs</w:delText>
        </w:r>
      </w:del>
      <w:ins w:id="575" w:author="kristine haataja" w:date="2017-07-06T11:53:00Z">
        <w:r w:rsidR="005F642F">
          <w:rPr>
            <w:rFonts w:ascii="Tahoma" w:hAnsi="Tahoma" w:cs="Tahoma"/>
            <w:sz w:val="20"/>
            <w:szCs w:val="20"/>
          </w:rPr>
          <w:t>student mental health services at Napa Valley College</w:t>
        </w:r>
      </w:ins>
      <w:r w:rsidRPr="00343232">
        <w:rPr>
          <w:rFonts w:ascii="Tahoma" w:hAnsi="Tahoma" w:cs="Tahoma"/>
          <w:sz w:val="20"/>
          <w:szCs w:val="20"/>
          <w:rPrChange w:id="576" w:author="Kerry" w:date="2016-07-29T07:53:00Z">
            <w:rPr>
              <w:rFonts w:ascii="Arial" w:hAnsi="Arial" w:cs="Arial"/>
              <w:sz w:val="18"/>
              <w:szCs w:val="18"/>
            </w:rPr>
          </w:rPrChange>
        </w:rPr>
        <w:t xml:space="preserve">, and </w:t>
      </w:r>
      <w:del w:id="577" w:author="kristine haataja" w:date="2017-07-06T11:53:00Z">
        <w:r w:rsidRPr="00343232" w:rsidDel="005F642F">
          <w:rPr>
            <w:rFonts w:ascii="Tahoma" w:hAnsi="Tahoma" w:cs="Tahoma"/>
            <w:sz w:val="20"/>
            <w:szCs w:val="20"/>
            <w:rPrChange w:id="578" w:author="Kerry" w:date="2016-07-29T07:53:00Z">
              <w:rPr>
                <w:rFonts w:ascii="Arial" w:hAnsi="Arial" w:cs="Arial"/>
                <w:sz w:val="18"/>
                <w:szCs w:val="18"/>
              </w:rPr>
            </w:rPrChange>
          </w:rPr>
          <w:delText xml:space="preserve">access to </w:delText>
        </w:r>
      </w:del>
      <w:r w:rsidRPr="00343232">
        <w:rPr>
          <w:rFonts w:ascii="Tahoma" w:hAnsi="Tahoma" w:cs="Tahoma"/>
          <w:sz w:val="20"/>
          <w:szCs w:val="20"/>
          <w:rPrChange w:id="579" w:author="Kerry" w:date="2016-07-29T07:53:00Z">
            <w:rPr>
              <w:rFonts w:ascii="Arial" w:hAnsi="Arial" w:cs="Arial"/>
              <w:sz w:val="18"/>
              <w:szCs w:val="18"/>
            </w:rPr>
          </w:rPrChange>
        </w:rPr>
        <w:t xml:space="preserve">mental health </w:t>
      </w:r>
      <w:ins w:id="580" w:author="kristine haataja" w:date="2017-07-06T11:54:00Z">
        <w:r w:rsidR="005F642F">
          <w:rPr>
            <w:rFonts w:ascii="Tahoma" w:hAnsi="Tahoma" w:cs="Tahoma"/>
            <w:sz w:val="20"/>
            <w:szCs w:val="20"/>
          </w:rPr>
          <w:t xml:space="preserve">issues and </w:t>
        </w:r>
      </w:ins>
      <w:r w:rsidRPr="00343232">
        <w:rPr>
          <w:rFonts w:ascii="Tahoma" w:hAnsi="Tahoma" w:cs="Tahoma"/>
          <w:sz w:val="20"/>
          <w:szCs w:val="20"/>
          <w:rPrChange w:id="581" w:author="Kerry" w:date="2016-07-29T07:53:00Z">
            <w:rPr>
              <w:rFonts w:ascii="Arial" w:hAnsi="Arial" w:cs="Arial"/>
              <w:sz w:val="18"/>
              <w:szCs w:val="18"/>
            </w:rPr>
          </w:rPrChange>
        </w:rPr>
        <w:t>services</w:t>
      </w:r>
      <w:ins w:id="582" w:author="kristine haataja" w:date="2017-07-06T11:54:00Z">
        <w:r w:rsidR="005F642F">
          <w:rPr>
            <w:rFonts w:ascii="Tahoma" w:hAnsi="Tahoma" w:cs="Tahoma"/>
            <w:sz w:val="20"/>
            <w:szCs w:val="20"/>
          </w:rPr>
          <w:t xml:space="preserve"> for older adults in Napa County</w:t>
        </w:r>
      </w:ins>
      <w:r w:rsidRPr="00343232">
        <w:rPr>
          <w:rFonts w:ascii="Tahoma" w:hAnsi="Tahoma" w:cs="Tahoma"/>
          <w:sz w:val="20"/>
          <w:szCs w:val="20"/>
          <w:rPrChange w:id="583" w:author="Kerry" w:date="2016-07-29T07:53:00Z">
            <w:rPr>
              <w:rFonts w:ascii="Arial" w:hAnsi="Arial" w:cs="Arial"/>
              <w:sz w:val="18"/>
              <w:szCs w:val="18"/>
            </w:rPr>
          </w:rPrChange>
        </w:rPr>
        <w:t xml:space="preserve">. </w:t>
      </w:r>
    </w:p>
    <w:p w:rsidR="00DA54AF" w:rsidRPr="00343232" w:rsidRDefault="00041FE4" w:rsidP="00DA54AF">
      <w:pPr>
        <w:pStyle w:val="ListParagraph"/>
        <w:numPr>
          <w:ilvl w:val="0"/>
          <w:numId w:val="30"/>
        </w:numPr>
        <w:spacing w:before="120"/>
        <w:contextualSpacing/>
        <w:rPr>
          <w:rFonts w:ascii="Tahoma" w:hAnsi="Tahoma" w:cs="Tahoma"/>
          <w:sz w:val="20"/>
          <w:szCs w:val="20"/>
          <w:rPrChange w:id="584" w:author="Kerry" w:date="2016-07-29T07:53:00Z">
            <w:rPr>
              <w:rFonts w:ascii="Arial" w:hAnsi="Arial" w:cs="Arial"/>
              <w:sz w:val="18"/>
              <w:szCs w:val="18"/>
            </w:rPr>
          </w:rPrChange>
        </w:rPr>
      </w:pPr>
      <w:r>
        <w:rPr>
          <w:rFonts w:ascii="Tahoma" w:hAnsi="Tahoma" w:cs="Tahoma"/>
          <w:sz w:val="20"/>
          <w:szCs w:val="20"/>
        </w:rPr>
        <w:t>Conducted a</w:t>
      </w:r>
      <w:r w:rsidR="00740998">
        <w:rPr>
          <w:rFonts w:ascii="Tahoma" w:hAnsi="Tahoma" w:cs="Tahoma"/>
          <w:sz w:val="20"/>
          <w:szCs w:val="20"/>
        </w:rPr>
        <w:t xml:space="preserve"> </w:t>
      </w:r>
      <w:r w:rsidR="00DA54AF" w:rsidRPr="00343232">
        <w:rPr>
          <w:rFonts w:ascii="Tahoma" w:hAnsi="Tahoma" w:cs="Tahoma"/>
          <w:sz w:val="20"/>
          <w:szCs w:val="20"/>
          <w:rPrChange w:id="585" w:author="Kerry" w:date="2016-07-29T07:53:00Z">
            <w:rPr>
              <w:rFonts w:ascii="Arial" w:hAnsi="Arial" w:cs="Arial"/>
              <w:sz w:val="18"/>
              <w:szCs w:val="18"/>
            </w:rPr>
          </w:rPrChange>
        </w:rPr>
        <w:t xml:space="preserve">public hearing </w:t>
      </w:r>
      <w:r w:rsidR="00740998">
        <w:rPr>
          <w:rFonts w:ascii="Tahoma" w:hAnsi="Tahoma" w:cs="Tahoma"/>
          <w:sz w:val="20"/>
          <w:szCs w:val="20"/>
        </w:rPr>
        <w:t>for</w:t>
      </w:r>
      <w:r w:rsidR="00DA54AF" w:rsidRPr="00343232">
        <w:rPr>
          <w:rFonts w:ascii="Tahoma" w:hAnsi="Tahoma" w:cs="Tahoma"/>
          <w:sz w:val="20"/>
          <w:szCs w:val="20"/>
          <w:rPrChange w:id="586" w:author="Kerry" w:date="2016-07-29T07:53:00Z">
            <w:rPr>
              <w:rFonts w:ascii="Arial" w:hAnsi="Arial" w:cs="Arial"/>
              <w:sz w:val="18"/>
              <w:szCs w:val="18"/>
            </w:rPr>
          </w:rPrChange>
        </w:rPr>
        <w:t xml:space="preserve"> review and comment on the Mental Health Division’s Mental Health Services Act (MHSA) </w:t>
      </w:r>
      <w:r w:rsidR="00740998">
        <w:rPr>
          <w:rFonts w:ascii="Tahoma" w:hAnsi="Tahoma" w:cs="Tahoma"/>
          <w:sz w:val="20"/>
          <w:szCs w:val="20"/>
        </w:rPr>
        <w:t xml:space="preserve">Annual </w:t>
      </w:r>
      <w:r w:rsidR="00740998" w:rsidRPr="00343232">
        <w:rPr>
          <w:rFonts w:ascii="Tahoma" w:hAnsi="Tahoma" w:cs="Tahoma"/>
          <w:sz w:val="20"/>
          <w:szCs w:val="20"/>
          <w:rPrChange w:id="587" w:author="Kerry" w:date="2016-07-29T07:53:00Z">
            <w:rPr>
              <w:rFonts w:ascii="Arial" w:hAnsi="Arial" w:cs="Arial"/>
              <w:sz w:val="18"/>
              <w:szCs w:val="18"/>
            </w:rPr>
          </w:rPrChange>
        </w:rPr>
        <w:t>Update Fiscal Year (FY) 2015-16</w:t>
      </w:r>
      <w:r>
        <w:rPr>
          <w:rFonts w:ascii="Tahoma" w:hAnsi="Tahoma" w:cs="Tahoma"/>
          <w:sz w:val="20"/>
          <w:szCs w:val="20"/>
        </w:rPr>
        <w:t>.</w:t>
      </w:r>
    </w:p>
    <w:p w:rsidR="00DA54AF" w:rsidRPr="00343232" w:rsidRDefault="00DA54AF" w:rsidP="00DA54AF">
      <w:pPr>
        <w:pStyle w:val="ListParagraph"/>
        <w:numPr>
          <w:ilvl w:val="0"/>
          <w:numId w:val="30"/>
        </w:numPr>
        <w:spacing w:before="120"/>
        <w:contextualSpacing/>
        <w:rPr>
          <w:rFonts w:ascii="Tahoma" w:hAnsi="Tahoma" w:cs="Tahoma"/>
          <w:sz w:val="20"/>
          <w:szCs w:val="20"/>
          <w:rPrChange w:id="588" w:author="Kerry" w:date="2016-07-29T07:53:00Z">
            <w:rPr>
              <w:rFonts w:ascii="Arial" w:hAnsi="Arial" w:cs="Arial"/>
              <w:sz w:val="18"/>
              <w:szCs w:val="18"/>
            </w:rPr>
          </w:rPrChange>
        </w:rPr>
      </w:pPr>
      <w:r w:rsidRPr="00343232">
        <w:rPr>
          <w:rFonts w:ascii="Tahoma" w:hAnsi="Tahoma" w:cs="Tahoma"/>
          <w:sz w:val="20"/>
          <w:szCs w:val="20"/>
          <w:rPrChange w:id="589" w:author="Kerry" w:date="2016-07-29T07:53:00Z">
            <w:rPr>
              <w:rFonts w:ascii="Arial" w:hAnsi="Arial" w:cs="Arial"/>
              <w:sz w:val="18"/>
              <w:szCs w:val="18"/>
            </w:rPr>
          </w:rPrChange>
        </w:rPr>
        <w:t>Reviewed and evaluated mental health facilities and services through scheduled site visits.</w:t>
      </w:r>
    </w:p>
    <w:p w:rsidR="00DA54AF" w:rsidRPr="00343232" w:rsidDel="005F642F" w:rsidRDefault="00DA54AF" w:rsidP="00DA54AF">
      <w:pPr>
        <w:pStyle w:val="ListParagraph"/>
        <w:numPr>
          <w:ilvl w:val="0"/>
          <w:numId w:val="30"/>
        </w:numPr>
        <w:contextualSpacing/>
        <w:rPr>
          <w:del w:id="590" w:author="kristine haataja" w:date="2017-07-06T11:54:00Z"/>
          <w:rFonts w:ascii="Tahoma" w:hAnsi="Tahoma" w:cs="Tahoma"/>
          <w:sz w:val="20"/>
          <w:szCs w:val="20"/>
          <w:rPrChange w:id="591" w:author="Kerry" w:date="2016-07-29T07:53:00Z">
            <w:rPr>
              <w:del w:id="592" w:author="kristine haataja" w:date="2017-07-06T11:54:00Z"/>
              <w:rFonts w:ascii="Arial" w:hAnsi="Arial" w:cs="Arial"/>
              <w:sz w:val="18"/>
              <w:szCs w:val="18"/>
            </w:rPr>
          </w:rPrChange>
        </w:rPr>
      </w:pPr>
      <w:r w:rsidRPr="00343232">
        <w:rPr>
          <w:rFonts w:ascii="Tahoma" w:hAnsi="Tahoma" w:cs="Tahoma"/>
          <w:sz w:val="20"/>
          <w:szCs w:val="20"/>
          <w:rPrChange w:id="593" w:author="Kerry" w:date="2016-07-29T07:53:00Z">
            <w:rPr>
              <w:rFonts w:ascii="Arial" w:hAnsi="Arial" w:cs="Arial"/>
              <w:sz w:val="18"/>
              <w:szCs w:val="18"/>
            </w:rPr>
          </w:rPrChange>
        </w:rPr>
        <w:t>Work Group In-Depth Research completed</w:t>
      </w:r>
      <w:ins w:id="594" w:author="kristine haataja" w:date="2017-07-06T11:58:00Z">
        <w:r w:rsidR="007A2FB7">
          <w:rPr>
            <w:rFonts w:ascii="Tahoma" w:hAnsi="Tahoma" w:cs="Tahoma"/>
            <w:sz w:val="20"/>
            <w:szCs w:val="20"/>
          </w:rPr>
          <w:t xml:space="preserve"> </w:t>
        </w:r>
      </w:ins>
      <w:del w:id="595" w:author="kristine haataja" w:date="2017-07-06T11:58:00Z">
        <w:r w:rsidRPr="00343232" w:rsidDel="007A2FB7">
          <w:rPr>
            <w:rFonts w:ascii="Tahoma" w:hAnsi="Tahoma" w:cs="Tahoma"/>
            <w:sz w:val="20"/>
            <w:szCs w:val="20"/>
            <w:rPrChange w:id="596" w:author="Kerry" w:date="2016-07-29T07:53:00Z">
              <w:rPr>
                <w:rFonts w:ascii="Arial" w:hAnsi="Arial" w:cs="Arial"/>
                <w:sz w:val="18"/>
                <w:szCs w:val="18"/>
              </w:rPr>
            </w:rPrChange>
          </w:rPr>
          <w:delText xml:space="preserve"> or in progress </w:delText>
        </w:r>
      </w:del>
      <w:r w:rsidRPr="00343232">
        <w:rPr>
          <w:rFonts w:ascii="Tahoma" w:hAnsi="Tahoma" w:cs="Tahoma"/>
          <w:sz w:val="20"/>
          <w:szCs w:val="20"/>
          <w:rPrChange w:id="597" w:author="Kerry" w:date="2016-07-29T07:53:00Z">
            <w:rPr>
              <w:rFonts w:ascii="Arial" w:hAnsi="Arial" w:cs="Arial"/>
              <w:sz w:val="18"/>
              <w:szCs w:val="18"/>
            </w:rPr>
          </w:rPrChange>
        </w:rPr>
        <w:t>include</w:t>
      </w:r>
      <w:r w:rsidR="00740998">
        <w:rPr>
          <w:rFonts w:ascii="Tahoma" w:hAnsi="Tahoma" w:cs="Tahoma"/>
          <w:sz w:val="20"/>
          <w:szCs w:val="20"/>
        </w:rPr>
        <w:t>d</w:t>
      </w:r>
      <w:r w:rsidRPr="00343232">
        <w:rPr>
          <w:rFonts w:ascii="Tahoma" w:hAnsi="Tahoma" w:cs="Tahoma"/>
          <w:sz w:val="20"/>
          <w:szCs w:val="20"/>
          <w:rPrChange w:id="598" w:author="Kerry" w:date="2016-07-29T07:53:00Z">
            <w:rPr>
              <w:rFonts w:ascii="Arial" w:hAnsi="Arial" w:cs="Arial"/>
              <w:sz w:val="18"/>
              <w:szCs w:val="18"/>
            </w:rPr>
          </w:rPrChange>
        </w:rPr>
        <w:t>:</w:t>
      </w:r>
    </w:p>
    <w:p w:rsidR="00DA54AF" w:rsidRPr="005F642F" w:rsidRDefault="00DA54AF">
      <w:pPr>
        <w:pStyle w:val="ListParagraph"/>
        <w:numPr>
          <w:ilvl w:val="0"/>
          <w:numId w:val="30"/>
        </w:numPr>
        <w:contextualSpacing/>
        <w:rPr>
          <w:rFonts w:ascii="Tahoma" w:hAnsi="Tahoma" w:cs="Tahoma"/>
          <w:sz w:val="20"/>
          <w:szCs w:val="20"/>
          <w:rPrChange w:id="599" w:author="kristine haataja" w:date="2017-07-06T11:54:00Z">
            <w:rPr>
              <w:rFonts w:ascii="Arial" w:hAnsi="Arial" w:cs="Arial"/>
              <w:sz w:val="18"/>
              <w:szCs w:val="18"/>
            </w:rPr>
          </w:rPrChange>
        </w:rPr>
        <w:pPrChange w:id="600" w:author="kristine haataja" w:date="2017-07-06T11:54:00Z">
          <w:pPr>
            <w:pStyle w:val="ListParagraph"/>
          </w:pPr>
        </w:pPrChange>
      </w:pPr>
      <w:del w:id="601" w:author="kristine haataja" w:date="2017-07-06T11:54:00Z">
        <w:r w:rsidRPr="005F642F" w:rsidDel="005F642F">
          <w:rPr>
            <w:rFonts w:ascii="Tahoma" w:hAnsi="Tahoma" w:cs="Tahoma"/>
            <w:sz w:val="20"/>
            <w:szCs w:val="20"/>
            <w:rPrChange w:id="602" w:author="kristine haataja" w:date="2017-07-06T11:54:00Z">
              <w:rPr>
                <w:rFonts w:ascii="Arial" w:hAnsi="Arial" w:cs="Arial"/>
                <w:sz w:val="18"/>
                <w:szCs w:val="18"/>
              </w:rPr>
            </w:rPrChange>
          </w:rPr>
          <w:delText xml:space="preserve">       Suicide Awareness</w:delText>
        </w:r>
      </w:del>
    </w:p>
    <w:p w:rsidR="00DA54AF" w:rsidRPr="00343232" w:rsidRDefault="00DA54AF">
      <w:pPr>
        <w:pStyle w:val="ListParagraph"/>
        <w:ind w:left="1080"/>
        <w:rPr>
          <w:rFonts w:ascii="Tahoma" w:hAnsi="Tahoma" w:cs="Tahoma"/>
          <w:sz w:val="20"/>
          <w:szCs w:val="20"/>
          <w:rPrChange w:id="603" w:author="Kerry" w:date="2016-07-29T07:53:00Z">
            <w:rPr>
              <w:rFonts w:ascii="Arial" w:hAnsi="Arial" w:cs="Arial"/>
              <w:sz w:val="18"/>
              <w:szCs w:val="18"/>
            </w:rPr>
          </w:rPrChange>
        </w:rPr>
        <w:pPrChange w:id="604" w:author="kristine haataja" w:date="2017-07-06T11:56:00Z">
          <w:pPr>
            <w:pStyle w:val="ListParagraph"/>
          </w:pPr>
        </w:pPrChange>
      </w:pPr>
      <w:del w:id="605" w:author="kristine haataja" w:date="2017-07-06T11:55:00Z">
        <w:r w:rsidRPr="00343232" w:rsidDel="007A2FB7">
          <w:rPr>
            <w:rFonts w:ascii="Tahoma" w:hAnsi="Tahoma" w:cs="Tahoma"/>
            <w:sz w:val="20"/>
            <w:szCs w:val="20"/>
            <w:rPrChange w:id="606" w:author="Kerry" w:date="2016-07-29T07:53:00Z">
              <w:rPr>
                <w:rFonts w:ascii="Arial" w:hAnsi="Arial" w:cs="Arial"/>
                <w:sz w:val="18"/>
                <w:szCs w:val="18"/>
              </w:rPr>
            </w:rPrChange>
          </w:rPr>
          <w:delText xml:space="preserve">       </w:delText>
        </w:r>
      </w:del>
      <w:r w:rsidRPr="00343232">
        <w:rPr>
          <w:rFonts w:ascii="Tahoma" w:hAnsi="Tahoma" w:cs="Tahoma"/>
          <w:sz w:val="20"/>
          <w:szCs w:val="20"/>
          <w:rPrChange w:id="607" w:author="Kerry" w:date="2016-07-29T07:53:00Z">
            <w:rPr>
              <w:rFonts w:ascii="Arial" w:hAnsi="Arial" w:cs="Arial"/>
              <w:sz w:val="18"/>
              <w:szCs w:val="18"/>
            </w:rPr>
          </w:rPrChange>
        </w:rPr>
        <w:t xml:space="preserve">Employment </w:t>
      </w:r>
      <w:r w:rsidR="009F46A4">
        <w:rPr>
          <w:rFonts w:ascii="Tahoma" w:hAnsi="Tahoma" w:cs="Tahoma"/>
          <w:sz w:val="20"/>
          <w:szCs w:val="20"/>
        </w:rPr>
        <w:t>(Attachment A)</w:t>
      </w:r>
    </w:p>
    <w:p w:rsidR="007A2FB7" w:rsidRDefault="00DA54AF">
      <w:pPr>
        <w:pStyle w:val="ListParagraph"/>
        <w:ind w:left="1080"/>
        <w:rPr>
          <w:ins w:id="608" w:author="kristine haataja" w:date="2017-07-06T11:55:00Z"/>
          <w:rFonts w:ascii="Tahoma" w:hAnsi="Tahoma" w:cs="Tahoma"/>
          <w:sz w:val="20"/>
          <w:szCs w:val="20"/>
        </w:rPr>
        <w:pPrChange w:id="609" w:author="kristine haataja" w:date="2017-07-06T11:56:00Z">
          <w:pPr>
            <w:pStyle w:val="ListParagraph"/>
          </w:pPr>
        </w:pPrChange>
      </w:pPr>
      <w:del w:id="610" w:author="kristine haataja" w:date="2017-07-06T11:56:00Z">
        <w:r w:rsidRPr="00343232" w:rsidDel="007A2FB7">
          <w:rPr>
            <w:rFonts w:ascii="Tahoma" w:hAnsi="Tahoma" w:cs="Tahoma"/>
            <w:sz w:val="20"/>
            <w:szCs w:val="20"/>
            <w:rPrChange w:id="611" w:author="Kerry" w:date="2016-07-29T07:53:00Z">
              <w:rPr>
                <w:rFonts w:ascii="Arial" w:hAnsi="Arial" w:cs="Arial"/>
                <w:sz w:val="18"/>
                <w:szCs w:val="18"/>
              </w:rPr>
            </w:rPrChange>
          </w:rPr>
          <w:delText xml:space="preserve">       </w:delText>
        </w:r>
      </w:del>
      <w:r w:rsidR="00740998">
        <w:rPr>
          <w:rFonts w:ascii="Tahoma" w:hAnsi="Tahoma" w:cs="Tahoma"/>
          <w:sz w:val="20"/>
          <w:szCs w:val="20"/>
        </w:rPr>
        <w:t>School-</w:t>
      </w:r>
      <w:r w:rsidRPr="00343232">
        <w:rPr>
          <w:rFonts w:ascii="Tahoma" w:hAnsi="Tahoma" w:cs="Tahoma"/>
          <w:sz w:val="20"/>
          <w:szCs w:val="20"/>
          <w:rPrChange w:id="612" w:author="Kerry" w:date="2016-07-29T07:53:00Z">
            <w:rPr>
              <w:rFonts w:ascii="Arial" w:hAnsi="Arial" w:cs="Arial"/>
              <w:sz w:val="18"/>
              <w:szCs w:val="18"/>
            </w:rPr>
          </w:rPrChange>
        </w:rPr>
        <w:t>Based Mental Health Services &amp; Stigma Reduction</w:t>
      </w:r>
      <w:r w:rsidR="009F46A4">
        <w:rPr>
          <w:rFonts w:ascii="Tahoma" w:hAnsi="Tahoma" w:cs="Tahoma"/>
          <w:sz w:val="20"/>
          <w:szCs w:val="20"/>
        </w:rPr>
        <w:t xml:space="preserve"> (Attachment B)</w:t>
      </w:r>
    </w:p>
    <w:p w:rsidR="005F642F" w:rsidRPr="0043765B" w:rsidDel="007A2FB7" w:rsidRDefault="005F642F">
      <w:pPr>
        <w:ind w:left="1080"/>
        <w:rPr>
          <w:ins w:id="613" w:author="Kerry" w:date="2016-07-29T15:12:00Z"/>
          <w:del w:id="614" w:author="kristine haataja" w:date="2017-07-06T11:57:00Z"/>
          <w:rFonts w:ascii="Tahoma" w:hAnsi="Tahoma" w:cs="Tahoma"/>
          <w:sz w:val="14"/>
          <w:szCs w:val="14"/>
          <w:rPrChange w:id="615" w:author="kristine haataja" w:date="2017-07-06T11:56:00Z">
            <w:rPr>
              <w:ins w:id="616" w:author="Kerry" w:date="2016-07-29T15:12:00Z"/>
              <w:del w:id="617" w:author="kristine haataja" w:date="2017-07-06T11:57:00Z"/>
            </w:rPr>
          </w:rPrChange>
        </w:rPr>
        <w:pPrChange w:id="618" w:author="kristine haataja" w:date="2017-07-06T11:56:00Z">
          <w:pPr>
            <w:pStyle w:val="ListParagraph"/>
          </w:pPr>
        </w:pPrChange>
      </w:pPr>
    </w:p>
    <w:p w:rsidR="00024D05" w:rsidRPr="0043765B" w:rsidRDefault="00024D05" w:rsidP="00DA54AF">
      <w:pPr>
        <w:pStyle w:val="ListParagraph"/>
        <w:rPr>
          <w:rFonts w:ascii="Tahoma" w:hAnsi="Tahoma" w:cs="Tahoma"/>
          <w:sz w:val="14"/>
          <w:szCs w:val="14"/>
          <w:rPrChange w:id="619" w:author="Kerry" w:date="2016-07-29T07:53:00Z">
            <w:rPr>
              <w:rFonts w:ascii="Arial" w:hAnsi="Arial" w:cs="Arial"/>
              <w:sz w:val="18"/>
              <w:szCs w:val="18"/>
            </w:rPr>
          </w:rPrChange>
        </w:rPr>
      </w:pPr>
    </w:p>
    <w:p w:rsidR="00DA54AF" w:rsidRPr="00343232" w:rsidDel="00343232" w:rsidRDefault="00DA54AF" w:rsidP="00DA54AF">
      <w:pPr>
        <w:spacing w:before="120"/>
        <w:ind w:left="360"/>
        <w:rPr>
          <w:del w:id="620" w:author="Kerry" w:date="2016-07-29T07:51:00Z"/>
          <w:rFonts w:ascii="Tahoma" w:hAnsi="Tahoma" w:cs="Tahoma"/>
          <w:sz w:val="20"/>
          <w:szCs w:val="20"/>
          <w:rPrChange w:id="621" w:author="Kerry" w:date="2016-07-29T07:53:00Z">
            <w:rPr>
              <w:del w:id="622" w:author="Kerry" w:date="2016-07-29T07:51:00Z"/>
              <w:rFonts w:ascii="Arial" w:hAnsi="Arial" w:cs="Arial"/>
              <w:sz w:val="18"/>
              <w:szCs w:val="18"/>
            </w:rPr>
          </w:rPrChange>
        </w:rPr>
      </w:pPr>
    </w:p>
    <w:p w:rsidR="00DA54AF" w:rsidRPr="00343232" w:rsidRDefault="00DA54AF" w:rsidP="00DA54AF">
      <w:pPr>
        <w:pStyle w:val="ListParagraph"/>
        <w:numPr>
          <w:ilvl w:val="0"/>
          <w:numId w:val="28"/>
        </w:numPr>
        <w:ind w:left="360"/>
        <w:contextualSpacing/>
        <w:rPr>
          <w:rFonts w:ascii="Tahoma" w:hAnsi="Tahoma" w:cs="Tahoma"/>
          <w:b/>
          <w:sz w:val="20"/>
          <w:szCs w:val="20"/>
          <w:rPrChange w:id="623" w:author="Kerry" w:date="2016-07-29T07:53:00Z">
            <w:rPr>
              <w:rFonts w:ascii="Arial" w:hAnsi="Arial" w:cs="Arial"/>
              <w:b/>
              <w:sz w:val="18"/>
              <w:szCs w:val="18"/>
            </w:rPr>
          </w:rPrChange>
        </w:rPr>
      </w:pPr>
      <w:r w:rsidRPr="00343232">
        <w:rPr>
          <w:rFonts w:ascii="Tahoma" w:hAnsi="Tahoma" w:cs="Tahoma"/>
          <w:b/>
          <w:sz w:val="20"/>
          <w:szCs w:val="20"/>
          <w:rPrChange w:id="624" w:author="Kerry" w:date="2016-07-29T07:53:00Z">
            <w:rPr>
              <w:rFonts w:ascii="Arial" w:hAnsi="Arial" w:cs="Arial"/>
              <w:b/>
              <w:sz w:val="18"/>
              <w:szCs w:val="18"/>
            </w:rPr>
          </w:rPrChange>
        </w:rPr>
        <w:t xml:space="preserve">Goal:  </w:t>
      </w:r>
      <w:r w:rsidRPr="00343232">
        <w:rPr>
          <w:rFonts w:ascii="Tahoma" w:hAnsi="Tahoma" w:cs="Tahoma"/>
          <w:i/>
          <w:sz w:val="20"/>
          <w:szCs w:val="20"/>
          <w:u w:val="single"/>
          <w:rPrChange w:id="625" w:author="Kerry" w:date="2016-07-29T07:53:00Z">
            <w:rPr>
              <w:rFonts w:ascii="Arial" w:hAnsi="Arial" w:cs="Arial"/>
              <w:i/>
              <w:sz w:val="18"/>
              <w:szCs w:val="18"/>
              <w:u w:val="single"/>
            </w:rPr>
          </w:rPrChange>
        </w:rPr>
        <w:t>Review and comment</w:t>
      </w:r>
      <w:r w:rsidRPr="00343232">
        <w:rPr>
          <w:rFonts w:ascii="Tahoma" w:hAnsi="Tahoma" w:cs="Tahoma"/>
          <w:i/>
          <w:sz w:val="20"/>
          <w:szCs w:val="20"/>
          <w:rPrChange w:id="626" w:author="Kerry" w:date="2016-07-29T07:53:00Z">
            <w:rPr>
              <w:rFonts w:ascii="Arial" w:hAnsi="Arial" w:cs="Arial"/>
              <w:i/>
              <w:sz w:val="18"/>
              <w:szCs w:val="18"/>
            </w:rPr>
          </w:rPrChange>
        </w:rPr>
        <w:t xml:space="preserve"> on the county’s performance outcome data and communicate its findings to the California Mental Health Planning Council (CMHPC) [5604.2 (a)(7)]  WIC</w:t>
      </w:r>
    </w:p>
    <w:p w:rsidR="00DA54AF" w:rsidRPr="00343232" w:rsidRDefault="00DA54AF" w:rsidP="00DA54AF">
      <w:pPr>
        <w:ind w:left="360"/>
        <w:rPr>
          <w:rFonts w:ascii="Tahoma" w:hAnsi="Tahoma" w:cs="Tahoma"/>
          <w:b/>
          <w:sz w:val="20"/>
          <w:szCs w:val="20"/>
          <w:u w:val="single"/>
          <w:rPrChange w:id="627" w:author="Kerry" w:date="2016-07-29T07:53:00Z">
            <w:rPr>
              <w:rFonts w:ascii="Arial" w:hAnsi="Arial" w:cs="Arial"/>
              <w:b/>
              <w:sz w:val="18"/>
              <w:szCs w:val="18"/>
              <w:u w:val="single"/>
            </w:rPr>
          </w:rPrChange>
        </w:rPr>
      </w:pPr>
      <w:r w:rsidRPr="00343232">
        <w:rPr>
          <w:rFonts w:ascii="Tahoma" w:hAnsi="Tahoma" w:cs="Tahoma"/>
          <w:b/>
          <w:sz w:val="20"/>
          <w:szCs w:val="20"/>
          <w:u w:val="single"/>
          <w:rPrChange w:id="628" w:author="Kerry" w:date="2016-07-29T07:53:00Z">
            <w:rPr>
              <w:rFonts w:ascii="Arial" w:hAnsi="Arial" w:cs="Arial"/>
              <w:b/>
              <w:sz w:val="18"/>
              <w:szCs w:val="18"/>
              <w:u w:val="single"/>
            </w:rPr>
          </w:rPrChange>
        </w:rPr>
        <w:t>Accomplishments:</w:t>
      </w:r>
    </w:p>
    <w:p w:rsidR="00DA54AF" w:rsidRPr="00343232" w:rsidRDefault="00DA54AF" w:rsidP="00DA54AF">
      <w:pPr>
        <w:pStyle w:val="ListParagraph"/>
        <w:ind w:left="360"/>
        <w:rPr>
          <w:rFonts w:ascii="Tahoma" w:hAnsi="Tahoma" w:cs="Tahoma"/>
          <w:sz w:val="20"/>
          <w:szCs w:val="20"/>
          <w:rPrChange w:id="629" w:author="Kerry" w:date="2016-07-29T07:53:00Z">
            <w:rPr>
              <w:rFonts w:ascii="Arial" w:hAnsi="Arial" w:cs="Arial"/>
              <w:sz w:val="18"/>
              <w:szCs w:val="18"/>
            </w:rPr>
          </w:rPrChange>
        </w:rPr>
      </w:pPr>
      <w:r w:rsidRPr="00343232">
        <w:rPr>
          <w:rFonts w:ascii="Tahoma" w:hAnsi="Tahoma" w:cs="Tahoma"/>
          <w:sz w:val="20"/>
          <w:szCs w:val="20"/>
          <w:rPrChange w:id="630" w:author="Kerry" w:date="2016-07-29T07:53:00Z">
            <w:rPr>
              <w:rFonts w:ascii="Arial" w:hAnsi="Arial" w:cs="Arial"/>
              <w:sz w:val="18"/>
              <w:szCs w:val="18"/>
            </w:rPr>
          </w:rPrChange>
        </w:rPr>
        <w:t xml:space="preserve">Completed the California Mental Health Planning Council’s </w:t>
      </w:r>
      <w:del w:id="631" w:author="kristine haataja" w:date="2017-07-06T11:56:00Z">
        <w:r w:rsidRPr="00343232" w:rsidDel="007A2FB7">
          <w:rPr>
            <w:rFonts w:ascii="Tahoma" w:hAnsi="Tahoma" w:cs="Tahoma"/>
            <w:sz w:val="20"/>
            <w:szCs w:val="20"/>
            <w:rPrChange w:id="632" w:author="Kerry" w:date="2016-07-29T07:53:00Z">
              <w:rPr>
                <w:rFonts w:ascii="Arial" w:hAnsi="Arial" w:cs="Arial"/>
                <w:sz w:val="18"/>
                <w:szCs w:val="18"/>
              </w:rPr>
            </w:rPrChange>
          </w:rPr>
          <w:delText xml:space="preserve">2015 </w:delText>
        </w:r>
      </w:del>
      <w:ins w:id="633" w:author="kristine haataja" w:date="2017-07-06T11:56:00Z">
        <w:r w:rsidR="007A2FB7" w:rsidRPr="00343232">
          <w:rPr>
            <w:rFonts w:ascii="Tahoma" w:hAnsi="Tahoma" w:cs="Tahoma"/>
            <w:sz w:val="20"/>
            <w:szCs w:val="20"/>
            <w:rPrChange w:id="634" w:author="Kerry" w:date="2016-07-29T07:53:00Z">
              <w:rPr>
                <w:rFonts w:ascii="Arial" w:hAnsi="Arial" w:cs="Arial"/>
                <w:sz w:val="18"/>
                <w:szCs w:val="18"/>
              </w:rPr>
            </w:rPrChange>
          </w:rPr>
          <w:t>201</w:t>
        </w:r>
        <w:r w:rsidR="007A2FB7">
          <w:rPr>
            <w:rFonts w:ascii="Tahoma" w:hAnsi="Tahoma" w:cs="Tahoma"/>
            <w:sz w:val="20"/>
            <w:szCs w:val="20"/>
          </w:rPr>
          <w:t>6</w:t>
        </w:r>
        <w:r w:rsidR="007A2FB7" w:rsidRPr="00343232">
          <w:rPr>
            <w:rFonts w:ascii="Tahoma" w:hAnsi="Tahoma" w:cs="Tahoma"/>
            <w:sz w:val="20"/>
            <w:szCs w:val="20"/>
            <w:rPrChange w:id="635" w:author="Kerry" w:date="2016-07-29T07:53:00Z">
              <w:rPr>
                <w:rFonts w:ascii="Arial" w:hAnsi="Arial" w:cs="Arial"/>
                <w:sz w:val="18"/>
                <w:szCs w:val="18"/>
              </w:rPr>
            </w:rPrChange>
          </w:rPr>
          <w:t xml:space="preserve"> </w:t>
        </w:r>
      </w:ins>
      <w:r w:rsidRPr="00343232">
        <w:rPr>
          <w:rFonts w:ascii="Tahoma" w:hAnsi="Tahoma" w:cs="Tahoma"/>
          <w:sz w:val="20"/>
          <w:szCs w:val="20"/>
          <w:rPrChange w:id="636" w:author="Kerry" w:date="2016-07-29T07:53:00Z">
            <w:rPr>
              <w:rFonts w:ascii="Arial" w:hAnsi="Arial" w:cs="Arial"/>
              <w:sz w:val="18"/>
              <w:szCs w:val="18"/>
            </w:rPr>
          </w:rPrChange>
        </w:rPr>
        <w:t>Data Notebook questionnaire with reference to data from the external quality review organization (EQRO) (</w:t>
      </w:r>
      <w:r w:rsidR="001B7172" w:rsidRPr="00343232">
        <w:rPr>
          <w:rFonts w:ascii="Tahoma" w:hAnsi="Tahoma" w:cs="Tahoma"/>
          <w:sz w:val="20"/>
          <w:szCs w:val="20"/>
          <w:rPrChange w:id="637" w:author="Kerry" w:date="2016-07-29T07:53:00Z">
            <w:rPr/>
          </w:rPrChange>
        </w:rPr>
        <w:fldChar w:fldCharType="begin"/>
      </w:r>
      <w:r w:rsidR="001B7172" w:rsidRPr="00343232">
        <w:rPr>
          <w:rFonts w:ascii="Tahoma" w:hAnsi="Tahoma" w:cs="Tahoma"/>
          <w:sz w:val="20"/>
          <w:szCs w:val="20"/>
          <w:rPrChange w:id="638" w:author="Kerry" w:date="2016-07-29T07:53:00Z">
            <w:rPr/>
          </w:rPrChange>
        </w:rPr>
        <w:instrText xml:space="preserve"> HYPERLINK "http://www.CALEQRO.com" </w:instrText>
      </w:r>
      <w:r w:rsidR="001B7172" w:rsidRPr="00343232">
        <w:rPr>
          <w:rFonts w:ascii="Tahoma" w:hAnsi="Tahoma" w:cs="Tahoma"/>
          <w:sz w:val="20"/>
          <w:szCs w:val="20"/>
          <w:rPrChange w:id="639" w:author="Kerry" w:date="2016-07-29T07:53:00Z">
            <w:rPr>
              <w:rStyle w:val="Hyperlink"/>
              <w:rFonts w:ascii="Arial" w:hAnsi="Arial" w:cs="Arial"/>
              <w:sz w:val="18"/>
              <w:szCs w:val="18"/>
            </w:rPr>
          </w:rPrChange>
        </w:rPr>
        <w:fldChar w:fldCharType="separate"/>
      </w:r>
      <w:r w:rsidRPr="00343232">
        <w:rPr>
          <w:rStyle w:val="Hyperlink"/>
          <w:rFonts w:ascii="Tahoma" w:hAnsi="Tahoma" w:cs="Tahoma"/>
          <w:sz w:val="20"/>
          <w:szCs w:val="20"/>
          <w:rPrChange w:id="640" w:author="Kerry" w:date="2016-07-29T07:53:00Z">
            <w:rPr>
              <w:rStyle w:val="Hyperlink"/>
              <w:rFonts w:ascii="Arial" w:hAnsi="Arial" w:cs="Arial"/>
              <w:sz w:val="18"/>
              <w:szCs w:val="18"/>
            </w:rPr>
          </w:rPrChange>
        </w:rPr>
        <w:t>www.CALEQRO.com</w:t>
      </w:r>
      <w:r w:rsidR="001B7172" w:rsidRPr="00343232">
        <w:rPr>
          <w:rStyle w:val="Hyperlink"/>
          <w:rFonts w:ascii="Tahoma" w:hAnsi="Tahoma" w:cs="Tahoma"/>
          <w:sz w:val="20"/>
          <w:szCs w:val="20"/>
          <w:rPrChange w:id="641" w:author="Kerry" w:date="2016-07-29T07:53:00Z">
            <w:rPr>
              <w:rStyle w:val="Hyperlink"/>
              <w:rFonts w:ascii="Arial" w:hAnsi="Arial" w:cs="Arial"/>
              <w:sz w:val="18"/>
              <w:szCs w:val="18"/>
            </w:rPr>
          </w:rPrChange>
        </w:rPr>
        <w:fldChar w:fldCharType="end"/>
      </w:r>
      <w:r w:rsidRPr="00343232">
        <w:rPr>
          <w:rFonts w:ascii="Tahoma" w:hAnsi="Tahoma" w:cs="Tahoma"/>
          <w:sz w:val="20"/>
          <w:szCs w:val="20"/>
          <w:rPrChange w:id="642" w:author="Kerry" w:date="2016-07-29T07:53:00Z">
            <w:rPr>
              <w:rFonts w:ascii="Arial" w:hAnsi="Arial" w:cs="Arial"/>
              <w:sz w:val="18"/>
              <w:szCs w:val="18"/>
            </w:rPr>
          </w:rPrChange>
        </w:rPr>
        <w:t xml:space="preserve">).  The </w:t>
      </w:r>
      <w:del w:id="643" w:author="kristine haataja" w:date="2017-07-06T11:57:00Z">
        <w:r w:rsidRPr="00343232" w:rsidDel="007A2FB7">
          <w:rPr>
            <w:rFonts w:ascii="Tahoma" w:hAnsi="Tahoma" w:cs="Tahoma"/>
            <w:sz w:val="20"/>
            <w:szCs w:val="20"/>
            <w:rPrChange w:id="644" w:author="Kerry" w:date="2016-07-29T07:53:00Z">
              <w:rPr>
                <w:rFonts w:ascii="Arial" w:hAnsi="Arial" w:cs="Arial"/>
                <w:sz w:val="18"/>
                <w:szCs w:val="18"/>
              </w:rPr>
            </w:rPrChange>
          </w:rPr>
          <w:delText xml:space="preserve">2015 </w:delText>
        </w:r>
      </w:del>
      <w:ins w:id="645" w:author="kristine haataja" w:date="2017-07-06T11:57:00Z">
        <w:r w:rsidR="007A2FB7" w:rsidRPr="00343232">
          <w:rPr>
            <w:rFonts w:ascii="Tahoma" w:hAnsi="Tahoma" w:cs="Tahoma"/>
            <w:sz w:val="20"/>
            <w:szCs w:val="20"/>
            <w:rPrChange w:id="646" w:author="Kerry" w:date="2016-07-29T07:53:00Z">
              <w:rPr>
                <w:rFonts w:ascii="Arial" w:hAnsi="Arial" w:cs="Arial"/>
                <w:sz w:val="18"/>
                <w:szCs w:val="18"/>
              </w:rPr>
            </w:rPrChange>
          </w:rPr>
          <w:t>201</w:t>
        </w:r>
        <w:r w:rsidR="007A2FB7">
          <w:rPr>
            <w:rFonts w:ascii="Tahoma" w:hAnsi="Tahoma" w:cs="Tahoma"/>
            <w:sz w:val="20"/>
            <w:szCs w:val="20"/>
          </w:rPr>
          <w:t>6</w:t>
        </w:r>
        <w:r w:rsidR="007A2FB7" w:rsidRPr="00343232">
          <w:rPr>
            <w:rFonts w:ascii="Tahoma" w:hAnsi="Tahoma" w:cs="Tahoma"/>
            <w:sz w:val="20"/>
            <w:szCs w:val="20"/>
            <w:rPrChange w:id="647" w:author="Kerry" w:date="2016-07-29T07:53:00Z">
              <w:rPr>
                <w:rFonts w:ascii="Arial" w:hAnsi="Arial" w:cs="Arial"/>
                <w:sz w:val="18"/>
                <w:szCs w:val="18"/>
              </w:rPr>
            </w:rPrChange>
          </w:rPr>
          <w:t xml:space="preserve"> </w:t>
        </w:r>
      </w:ins>
      <w:r w:rsidRPr="00343232">
        <w:rPr>
          <w:rFonts w:ascii="Tahoma" w:hAnsi="Tahoma" w:cs="Tahoma"/>
          <w:sz w:val="20"/>
          <w:szCs w:val="20"/>
          <w:rPrChange w:id="648" w:author="Kerry" w:date="2016-07-29T07:53:00Z">
            <w:rPr>
              <w:rFonts w:ascii="Arial" w:hAnsi="Arial" w:cs="Arial"/>
              <w:sz w:val="18"/>
              <w:szCs w:val="18"/>
            </w:rPr>
          </w:rPrChange>
        </w:rPr>
        <w:t>questionnaire focused on</w:t>
      </w:r>
      <w:ins w:id="649" w:author="kristine haataja" w:date="2017-07-06T12:26:00Z">
        <w:r w:rsidR="00546182">
          <w:rPr>
            <w:rFonts w:ascii="Tahoma" w:hAnsi="Tahoma" w:cs="Tahoma"/>
            <w:sz w:val="20"/>
            <w:szCs w:val="20"/>
          </w:rPr>
          <w:t xml:space="preserve"> mental health programs for youth, including</w:t>
        </w:r>
      </w:ins>
      <w:r w:rsidRPr="00343232">
        <w:rPr>
          <w:rFonts w:ascii="Tahoma" w:hAnsi="Tahoma" w:cs="Tahoma"/>
          <w:sz w:val="20"/>
          <w:szCs w:val="20"/>
          <w:rPrChange w:id="650" w:author="Kerry" w:date="2016-07-29T07:53:00Z">
            <w:rPr>
              <w:rFonts w:ascii="Arial" w:hAnsi="Arial" w:cs="Arial"/>
              <w:sz w:val="18"/>
              <w:szCs w:val="18"/>
            </w:rPr>
          </w:rPrChange>
        </w:rPr>
        <w:t>:</w:t>
      </w:r>
    </w:p>
    <w:p w:rsidR="00DA54AF" w:rsidRDefault="00546182" w:rsidP="00CB4634">
      <w:pPr>
        <w:pStyle w:val="ListParagraph"/>
        <w:numPr>
          <w:ilvl w:val="0"/>
          <w:numId w:val="37"/>
        </w:numPr>
        <w:spacing w:before="120"/>
        <w:contextualSpacing/>
        <w:rPr>
          <w:ins w:id="651" w:author="kristine haataja" w:date="2017-07-06T12:03:00Z"/>
          <w:rFonts w:ascii="Tahoma" w:hAnsi="Tahoma" w:cs="Tahoma"/>
          <w:sz w:val="20"/>
          <w:szCs w:val="20"/>
        </w:rPr>
      </w:pPr>
      <w:ins w:id="652" w:author="kristine haataja" w:date="2017-07-06T12:20:00Z">
        <w:r>
          <w:rPr>
            <w:rFonts w:ascii="Tahoma" w:hAnsi="Tahoma" w:cs="Tahoma"/>
            <w:sz w:val="20"/>
            <w:szCs w:val="20"/>
          </w:rPr>
          <w:t>Mental Health Access and Engagement for Children</w:t>
        </w:r>
      </w:ins>
      <w:r w:rsidR="00CB4634">
        <w:rPr>
          <w:rFonts w:ascii="Tahoma" w:hAnsi="Tahoma" w:cs="Tahoma"/>
          <w:sz w:val="20"/>
          <w:szCs w:val="20"/>
        </w:rPr>
        <w:t>/</w:t>
      </w:r>
      <w:ins w:id="653" w:author="kristine haataja" w:date="2017-07-07T10:30:00Z">
        <w:r w:rsidR="00C46C9E">
          <w:rPr>
            <w:rFonts w:ascii="Tahoma" w:hAnsi="Tahoma" w:cs="Tahoma"/>
            <w:sz w:val="20"/>
            <w:szCs w:val="20"/>
          </w:rPr>
          <w:t>Youth</w:t>
        </w:r>
      </w:ins>
      <w:ins w:id="654" w:author="kristine haataja" w:date="2017-07-07T10:28:00Z">
        <w:r w:rsidR="00A75E0B">
          <w:rPr>
            <w:rFonts w:ascii="Tahoma" w:hAnsi="Tahoma" w:cs="Tahoma"/>
            <w:sz w:val="20"/>
            <w:szCs w:val="20"/>
          </w:rPr>
          <w:t xml:space="preserve"> (</w:t>
        </w:r>
      </w:ins>
      <w:ins w:id="655" w:author="kristine haataja" w:date="2017-07-07T10:30:00Z">
        <w:r w:rsidR="00C46C9E">
          <w:rPr>
            <w:rFonts w:ascii="Tahoma" w:hAnsi="Tahoma" w:cs="Tahoma"/>
            <w:sz w:val="20"/>
            <w:szCs w:val="20"/>
          </w:rPr>
          <w:t xml:space="preserve">Age </w:t>
        </w:r>
      </w:ins>
      <w:ins w:id="656" w:author="kristine haataja" w:date="2017-07-07T10:28:00Z">
        <w:r w:rsidR="00A75E0B">
          <w:rPr>
            <w:rFonts w:ascii="Tahoma" w:hAnsi="Tahoma" w:cs="Tahoma"/>
            <w:sz w:val="20"/>
            <w:szCs w:val="20"/>
          </w:rPr>
          <w:t>6-1</w:t>
        </w:r>
      </w:ins>
      <w:ins w:id="657" w:author="kristine haataja" w:date="2017-07-07T10:30:00Z">
        <w:r w:rsidR="00C46C9E">
          <w:rPr>
            <w:rFonts w:ascii="Tahoma" w:hAnsi="Tahoma" w:cs="Tahoma"/>
            <w:sz w:val="20"/>
            <w:szCs w:val="20"/>
          </w:rPr>
          <w:t>5</w:t>
        </w:r>
      </w:ins>
      <w:ins w:id="658" w:author="kristine haataja" w:date="2017-07-07T10:28:00Z">
        <w:r w:rsidR="00A75E0B">
          <w:rPr>
            <w:rFonts w:ascii="Tahoma" w:hAnsi="Tahoma" w:cs="Tahoma"/>
            <w:sz w:val="20"/>
            <w:szCs w:val="20"/>
          </w:rPr>
          <w:t>)</w:t>
        </w:r>
      </w:ins>
      <w:ins w:id="659" w:author="kristine haataja" w:date="2017-07-06T12:20:00Z">
        <w:r>
          <w:rPr>
            <w:rFonts w:ascii="Tahoma" w:hAnsi="Tahoma" w:cs="Tahoma"/>
            <w:sz w:val="20"/>
            <w:szCs w:val="20"/>
          </w:rPr>
          <w:t xml:space="preserve"> and Transition</w:t>
        </w:r>
      </w:ins>
      <w:r w:rsidR="00D06BC1">
        <w:rPr>
          <w:rFonts w:ascii="Tahoma" w:hAnsi="Tahoma" w:cs="Tahoma"/>
          <w:sz w:val="20"/>
          <w:szCs w:val="20"/>
        </w:rPr>
        <w:t>-</w:t>
      </w:r>
      <w:ins w:id="660" w:author="kristine haataja" w:date="2017-07-06T12:20:00Z">
        <w:r>
          <w:rPr>
            <w:rFonts w:ascii="Tahoma" w:hAnsi="Tahoma" w:cs="Tahoma"/>
            <w:sz w:val="20"/>
            <w:szCs w:val="20"/>
          </w:rPr>
          <w:t>Aged Youth</w:t>
        </w:r>
      </w:ins>
      <w:ins w:id="661" w:author="kristine haataja" w:date="2017-07-07T10:26:00Z">
        <w:r w:rsidR="00A75E0B">
          <w:rPr>
            <w:rFonts w:ascii="Tahoma" w:hAnsi="Tahoma" w:cs="Tahoma"/>
            <w:sz w:val="20"/>
            <w:szCs w:val="20"/>
          </w:rPr>
          <w:t xml:space="preserve"> </w:t>
        </w:r>
      </w:ins>
      <w:ins w:id="662" w:author="kristine haataja" w:date="2017-07-07T10:29:00Z">
        <w:r w:rsidR="00A75E0B">
          <w:rPr>
            <w:rFonts w:ascii="Tahoma" w:hAnsi="Tahoma" w:cs="Tahoma"/>
            <w:sz w:val="20"/>
            <w:szCs w:val="20"/>
          </w:rPr>
          <w:t>(</w:t>
        </w:r>
      </w:ins>
      <w:ins w:id="663" w:author="kristine haataja" w:date="2017-07-07T10:26:00Z">
        <w:r w:rsidR="00A75E0B">
          <w:rPr>
            <w:rFonts w:ascii="Tahoma" w:hAnsi="Tahoma" w:cs="Tahoma"/>
            <w:sz w:val="20"/>
            <w:szCs w:val="20"/>
          </w:rPr>
          <w:t>Age 16-25</w:t>
        </w:r>
      </w:ins>
      <w:ins w:id="664" w:author="kristine haataja" w:date="2017-07-07T10:29:00Z">
        <w:r w:rsidR="00A75E0B">
          <w:rPr>
            <w:rFonts w:ascii="Tahoma" w:hAnsi="Tahoma" w:cs="Tahoma"/>
            <w:sz w:val="20"/>
            <w:szCs w:val="20"/>
          </w:rPr>
          <w:t>)</w:t>
        </w:r>
      </w:ins>
      <w:ins w:id="665" w:author="kristine haataja" w:date="2017-07-06T12:20:00Z">
        <w:r>
          <w:rPr>
            <w:rFonts w:ascii="Tahoma" w:hAnsi="Tahoma" w:cs="Tahoma"/>
            <w:sz w:val="20"/>
            <w:szCs w:val="20"/>
          </w:rPr>
          <w:t>.</w:t>
        </w:r>
        <w:r w:rsidRPr="00343232" w:rsidDel="007A2FB7">
          <w:rPr>
            <w:rFonts w:ascii="Tahoma" w:hAnsi="Tahoma" w:cs="Tahoma"/>
            <w:sz w:val="20"/>
            <w:szCs w:val="20"/>
          </w:rPr>
          <w:t xml:space="preserve"> </w:t>
        </w:r>
      </w:ins>
      <w:del w:id="666" w:author="kristine haataja" w:date="2017-07-06T12:01:00Z">
        <w:r w:rsidR="00DA54AF" w:rsidRPr="00343232" w:rsidDel="007A2FB7">
          <w:rPr>
            <w:rFonts w:ascii="Tahoma" w:hAnsi="Tahoma" w:cs="Tahoma"/>
            <w:sz w:val="20"/>
            <w:szCs w:val="20"/>
            <w:rPrChange w:id="667" w:author="Kerry" w:date="2016-07-29T07:53:00Z">
              <w:rPr>
                <w:rFonts w:ascii="Arial" w:hAnsi="Arial" w:cs="Arial"/>
                <w:sz w:val="18"/>
                <w:szCs w:val="18"/>
              </w:rPr>
            </w:rPrChange>
          </w:rPr>
          <w:delText>Treatment Options and Alternatives to Locked (Involuntary) Facilities</w:delText>
        </w:r>
      </w:del>
      <w:del w:id="668" w:author="kristine haataja" w:date="2017-07-06T12:08:00Z">
        <w:r w:rsidR="00DA54AF" w:rsidRPr="00343232" w:rsidDel="007C0471">
          <w:rPr>
            <w:rFonts w:ascii="Tahoma" w:hAnsi="Tahoma" w:cs="Tahoma"/>
            <w:sz w:val="20"/>
            <w:szCs w:val="20"/>
            <w:rPrChange w:id="669" w:author="Kerry" w:date="2016-07-29T07:53:00Z">
              <w:rPr>
                <w:rFonts w:ascii="Arial" w:hAnsi="Arial" w:cs="Arial"/>
                <w:sz w:val="18"/>
                <w:szCs w:val="18"/>
              </w:rPr>
            </w:rPrChange>
          </w:rPr>
          <w:delText>.</w:delText>
        </w:r>
      </w:del>
    </w:p>
    <w:p w:rsidR="007A2FB7" w:rsidRDefault="00546182" w:rsidP="00CB4634">
      <w:pPr>
        <w:pStyle w:val="ListParagraph"/>
        <w:numPr>
          <w:ilvl w:val="0"/>
          <w:numId w:val="37"/>
        </w:numPr>
        <w:spacing w:before="120"/>
        <w:contextualSpacing/>
        <w:rPr>
          <w:ins w:id="670" w:author="kristine haataja" w:date="2017-07-06T12:23:00Z"/>
          <w:rFonts w:ascii="Tahoma" w:hAnsi="Tahoma" w:cs="Tahoma"/>
          <w:sz w:val="20"/>
          <w:szCs w:val="20"/>
        </w:rPr>
      </w:pPr>
      <w:ins w:id="671" w:author="kristine haataja" w:date="2017-07-06T12:22:00Z">
        <w:r>
          <w:rPr>
            <w:rFonts w:ascii="Tahoma" w:hAnsi="Tahoma" w:cs="Tahoma"/>
            <w:sz w:val="20"/>
            <w:szCs w:val="20"/>
          </w:rPr>
          <w:t xml:space="preserve">Strategies </w:t>
        </w:r>
      </w:ins>
      <w:ins w:id="672" w:author="kristine haataja" w:date="2017-07-06T12:23:00Z">
        <w:r>
          <w:rPr>
            <w:rFonts w:ascii="Tahoma" w:hAnsi="Tahoma" w:cs="Tahoma"/>
            <w:sz w:val="20"/>
            <w:szCs w:val="20"/>
          </w:rPr>
          <w:t xml:space="preserve">Used </w:t>
        </w:r>
      </w:ins>
      <w:ins w:id="673" w:author="kristine haataja" w:date="2017-07-06T12:22:00Z">
        <w:r>
          <w:rPr>
            <w:rFonts w:ascii="Tahoma" w:hAnsi="Tahoma" w:cs="Tahoma"/>
            <w:sz w:val="20"/>
            <w:szCs w:val="20"/>
          </w:rPr>
          <w:t xml:space="preserve">for Providing Mental </w:t>
        </w:r>
      </w:ins>
      <w:ins w:id="674" w:author="kristine haataja" w:date="2017-07-06T12:23:00Z">
        <w:r>
          <w:rPr>
            <w:rFonts w:ascii="Tahoma" w:hAnsi="Tahoma" w:cs="Tahoma"/>
            <w:sz w:val="20"/>
            <w:szCs w:val="20"/>
          </w:rPr>
          <w:t>H</w:t>
        </w:r>
      </w:ins>
      <w:ins w:id="675" w:author="kristine haataja" w:date="2017-07-06T12:22:00Z">
        <w:r>
          <w:rPr>
            <w:rFonts w:ascii="Tahoma" w:hAnsi="Tahoma" w:cs="Tahoma"/>
            <w:sz w:val="20"/>
            <w:szCs w:val="20"/>
          </w:rPr>
          <w:t>ealth Service</w:t>
        </w:r>
      </w:ins>
      <w:ins w:id="676" w:author="kristine haataja" w:date="2017-07-06T12:23:00Z">
        <w:r>
          <w:rPr>
            <w:rFonts w:ascii="Tahoma" w:hAnsi="Tahoma" w:cs="Tahoma"/>
            <w:sz w:val="20"/>
            <w:szCs w:val="20"/>
          </w:rPr>
          <w:t>s</w:t>
        </w:r>
      </w:ins>
      <w:ins w:id="677" w:author="kristine haataja" w:date="2017-07-06T12:22:00Z">
        <w:r>
          <w:rPr>
            <w:rFonts w:ascii="Tahoma" w:hAnsi="Tahoma" w:cs="Tahoma"/>
            <w:sz w:val="20"/>
            <w:szCs w:val="20"/>
          </w:rPr>
          <w:t xml:space="preserve"> to Foster Youth and LGBTQ Youth</w:t>
        </w:r>
      </w:ins>
      <w:ins w:id="678" w:author="kristine haataja" w:date="2017-07-06T12:07:00Z">
        <w:r w:rsidR="007C0471">
          <w:rPr>
            <w:rFonts w:ascii="Tahoma" w:hAnsi="Tahoma" w:cs="Tahoma"/>
            <w:sz w:val="20"/>
            <w:szCs w:val="20"/>
          </w:rPr>
          <w:t>.</w:t>
        </w:r>
      </w:ins>
    </w:p>
    <w:p w:rsidR="00546182" w:rsidRDefault="00546182" w:rsidP="00CB4634">
      <w:pPr>
        <w:pStyle w:val="ListParagraph"/>
        <w:numPr>
          <w:ilvl w:val="0"/>
          <w:numId w:val="37"/>
        </w:numPr>
        <w:spacing w:before="120"/>
        <w:contextualSpacing/>
        <w:rPr>
          <w:ins w:id="679" w:author="kristine haataja" w:date="2017-07-06T12:25:00Z"/>
          <w:rFonts w:ascii="Tahoma" w:hAnsi="Tahoma" w:cs="Tahoma"/>
          <w:sz w:val="20"/>
          <w:szCs w:val="20"/>
        </w:rPr>
      </w:pPr>
      <w:ins w:id="680" w:author="kristine haataja" w:date="2017-07-06T12:24:00Z">
        <w:r>
          <w:rPr>
            <w:rFonts w:ascii="Tahoma" w:hAnsi="Tahoma" w:cs="Tahoma"/>
            <w:sz w:val="20"/>
            <w:szCs w:val="20"/>
          </w:rPr>
          <w:t xml:space="preserve">County </w:t>
        </w:r>
      </w:ins>
      <w:ins w:id="681" w:author="kristine haataja" w:date="2017-07-06T12:23:00Z">
        <w:r>
          <w:rPr>
            <w:rFonts w:ascii="Tahoma" w:hAnsi="Tahoma" w:cs="Tahoma"/>
            <w:sz w:val="20"/>
            <w:szCs w:val="20"/>
          </w:rPr>
          <w:t>Substance Use Disorder Treatment</w:t>
        </w:r>
      </w:ins>
      <w:ins w:id="682" w:author="kristine haataja" w:date="2017-07-06T12:24:00Z">
        <w:r>
          <w:rPr>
            <w:rFonts w:ascii="Tahoma" w:hAnsi="Tahoma" w:cs="Tahoma"/>
            <w:sz w:val="20"/>
            <w:szCs w:val="20"/>
          </w:rPr>
          <w:t xml:space="preserve"> available to Children, Youth, Incarcerated Youth, and Non-Cu</w:t>
        </w:r>
      </w:ins>
      <w:ins w:id="683" w:author="kristine haataja" w:date="2017-07-06T12:25:00Z">
        <w:r>
          <w:rPr>
            <w:rFonts w:ascii="Tahoma" w:hAnsi="Tahoma" w:cs="Tahoma"/>
            <w:sz w:val="20"/>
            <w:szCs w:val="20"/>
          </w:rPr>
          <w:t>s</w:t>
        </w:r>
      </w:ins>
      <w:ins w:id="684" w:author="kristine haataja" w:date="2017-07-06T12:24:00Z">
        <w:r>
          <w:rPr>
            <w:rFonts w:ascii="Tahoma" w:hAnsi="Tahoma" w:cs="Tahoma"/>
            <w:sz w:val="20"/>
            <w:szCs w:val="20"/>
          </w:rPr>
          <w:t>todial Youth in Probation/Diversion Programs</w:t>
        </w:r>
      </w:ins>
      <w:ins w:id="685" w:author="kristine haataja" w:date="2017-07-06T12:26:00Z">
        <w:r>
          <w:rPr>
            <w:rFonts w:ascii="Tahoma" w:hAnsi="Tahoma" w:cs="Tahoma"/>
            <w:sz w:val="20"/>
            <w:szCs w:val="20"/>
          </w:rPr>
          <w:t>.</w:t>
        </w:r>
      </w:ins>
    </w:p>
    <w:p w:rsidR="00546182" w:rsidRPr="00343232" w:rsidRDefault="00546182" w:rsidP="00CB4634">
      <w:pPr>
        <w:pStyle w:val="ListParagraph"/>
        <w:numPr>
          <w:ilvl w:val="0"/>
          <w:numId w:val="37"/>
        </w:numPr>
        <w:spacing w:before="120"/>
        <w:contextualSpacing/>
        <w:rPr>
          <w:rFonts w:ascii="Tahoma" w:hAnsi="Tahoma" w:cs="Tahoma"/>
          <w:sz w:val="20"/>
          <w:szCs w:val="20"/>
          <w:rPrChange w:id="686" w:author="Kerry" w:date="2016-07-29T07:53:00Z">
            <w:rPr>
              <w:rFonts w:ascii="Arial" w:hAnsi="Arial" w:cs="Arial"/>
              <w:sz w:val="18"/>
              <w:szCs w:val="18"/>
            </w:rPr>
          </w:rPrChange>
        </w:rPr>
      </w:pPr>
      <w:ins w:id="687" w:author="kristine haataja" w:date="2017-07-06T12:25:00Z">
        <w:r>
          <w:rPr>
            <w:rFonts w:ascii="Tahoma" w:hAnsi="Tahoma" w:cs="Tahoma"/>
            <w:sz w:val="20"/>
            <w:szCs w:val="20"/>
          </w:rPr>
          <w:t xml:space="preserve">Suicide Prevention Programs for </w:t>
        </w:r>
      </w:ins>
      <w:ins w:id="688" w:author="kristine haataja" w:date="2017-07-06T12:26:00Z">
        <w:r>
          <w:rPr>
            <w:rFonts w:ascii="Tahoma" w:hAnsi="Tahoma" w:cs="Tahoma"/>
            <w:sz w:val="20"/>
            <w:szCs w:val="20"/>
          </w:rPr>
          <w:t>Children, Youth, and Transitio</w:t>
        </w:r>
      </w:ins>
      <w:r w:rsidR="009139DD">
        <w:rPr>
          <w:rFonts w:ascii="Tahoma" w:hAnsi="Tahoma" w:cs="Tahoma"/>
          <w:sz w:val="20"/>
          <w:szCs w:val="20"/>
        </w:rPr>
        <w:t>n-</w:t>
      </w:r>
      <w:ins w:id="689" w:author="kristine haataja" w:date="2017-07-06T12:26:00Z">
        <w:r>
          <w:rPr>
            <w:rFonts w:ascii="Tahoma" w:hAnsi="Tahoma" w:cs="Tahoma"/>
            <w:sz w:val="20"/>
            <w:szCs w:val="20"/>
          </w:rPr>
          <w:t>Aged Youth.</w:t>
        </w:r>
      </w:ins>
    </w:p>
    <w:p w:rsidR="00DA54AF" w:rsidRPr="00343232" w:rsidRDefault="00DA54AF" w:rsidP="00CB4634">
      <w:pPr>
        <w:pStyle w:val="ListParagraph"/>
        <w:numPr>
          <w:ilvl w:val="0"/>
          <w:numId w:val="37"/>
        </w:numPr>
        <w:spacing w:before="120"/>
        <w:contextualSpacing/>
        <w:rPr>
          <w:rFonts w:ascii="Tahoma" w:hAnsi="Tahoma" w:cs="Tahoma"/>
          <w:sz w:val="20"/>
          <w:szCs w:val="20"/>
          <w:rPrChange w:id="690" w:author="Kerry" w:date="2016-07-29T07:53:00Z">
            <w:rPr>
              <w:rFonts w:ascii="Arial" w:hAnsi="Arial" w:cs="Arial"/>
              <w:sz w:val="18"/>
              <w:szCs w:val="18"/>
            </w:rPr>
          </w:rPrChange>
        </w:rPr>
      </w:pPr>
      <w:del w:id="691" w:author="kristine haataja" w:date="2017-07-06T12:05:00Z">
        <w:r w:rsidRPr="00343232" w:rsidDel="007C0471">
          <w:rPr>
            <w:rFonts w:ascii="Tahoma" w:hAnsi="Tahoma" w:cs="Tahoma"/>
            <w:sz w:val="20"/>
            <w:szCs w:val="20"/>
            <w:rPrChange w:id="692" w:author="Kerry" w:date="2016-07-29T07:53:00Z">
              <w:rPr>
                <w:rFonts w:ascii="Arial" w:hAnsi="Arial" w:cs="Arial"/>
                <w:sz w:val="18"/>
                <w:szCs w:val="18"/>
              </w:rPr>
            </w:rPrChange>
          </w:rPr>
          <w:delText>Integrated Care:  Treating Individuals with Both Mental Health and Substance Use Disorders</w:delText>
        </w:r>
      </w:del>
      <w:ins w:id="693" w:author="kristine haataja" w:date="2017-07-06T12:05:00Z">
        <w:r w:rsidR="007C0471">
          <w:rPr>
            <w:rFonts w:ascii="Tahoma" w:hAnsi="Tahoma" w:cs="Tahoma"/>
            <w:sz w:val="20"/>
            <w:szCs w:val="20"/>
          </w:rPr>
          <w:t>Programs for Early</w:t>
        </w:r>
      </w:ins>
      <w:ins w:id="694" w:author="kristine haataja" w:date="2017-07-06T12:09:00Z">
        <w:r w:rsidR="007C0471">
          <w:rPr>
            <w:rFonts w:ascii="Tahoma" w:hAnsi="Tahoma" w:cs="Tahoma"/>
            <w:sz w:val="20"/>
            <w:szCs w:val="20"/>
          </w:rPr>
          <w:t xml:space="preserve"> Identification of Risks for First-break Psychosis</w:t>
        </w:r>
      </w:ins>
      <w:r w:rsidRPr="00343232">
        <w:rPr>
          <w:rFonts w:ascii="Tahoma" w:hAnsi="Tahoma" w:cs="Tahoma"/>
          <w:sz w:val="20"/>
          <w:szCs w:val="20"/>
          <w:rPrChange w:id="695" w:author="Kerry" w:date="2016-07-29T07:53:00Z">
            <w:rPr>
              <w:rFonts w:ascii="Arial" w:hAnsi="Arial" w:cs="Arial"/>
              <w:sz w:val="18"/>
              <w:szCs w:val="18"/>
            </w:rPr>
          </w:rPrChange>
        </w:rPr>
        <w:t>.</w:t>
      </w:r>
    </w:p>
    <w:p w:rsidR="00DA54AF" w:rsidRPr="00343232" w:rsidRDefault="00DA54AF" w:rsidP="00DA54AF">
      <w:pPr>
        <w:spacing w:before="120"/>
        <w:ind w:left="360"/>
        <w:rPr>
          <w:rFonts w:ascii="Tahoma" w:hAnsi="Tahoma" w:cs="Tahoma"/>
          <w:sz w:val="20"/>
          <w:szCs w:val="20"/>
          <w:rPrChange w:id="696" w:author="Kerry" w:date="2016-07-29T07:53:00Z">
            <w:rPr>
              <w:rFonts w:ascii="Arial" w:hAnsi="Arial" w:cs="Arial"/>
              <w:sz w:val="18"/>
              <w:szCs w:val="18"/>
            </w:rPr>
          </w:rPrChange>
        </w:rPr>
      </w:pPr>
      <w:r w:rsidRPr="00343232">
        <w:rPr>
          <w:rFonts w:ascii="Tahoma" w:hAnsi="Tahoma" w:cs="Tahoma"/>
          <w:sz w:val="20"/>
          <w:szCs w:val="20"/>
          <w:rPrChange w:id="697" w:author="Kerry" w:date="2016-07-29T07:53:00Z">
            <w:rPr>
              <w:rFonts w:ascii="Arial" w:hAnsi="Arial" w:cs="Arial"/>
              <w:sz w:val="18"/>
              <w:szCs w:val="18"/>
            </w:rPr>
          </w:rPrChange>
        </w:rPr>
        <w:t xml:space="preserve">The completed questionnaire is posted with the </w:t>
      </w:r>
      <w:del w:id="698" w:author="kristine haataja" w:date="2017-07-06T12:18:00Z">
        <w:r w:rsidRPr="00343232" w:rsidDel="00165703">
          <w:rPr>
            <w:rFonts w:ascii="Tahoma" w:hAnsi="Tahoma" w:cs="Tahoma"/>
            <w:sz w:val="20"/>
            <w:szCs w:val="20"/>
            <w:rPrChange w:id="699" w:author="Kerry" w:date="2016-07-29T07:53:00Z">
              <w:rPr>
                <w:rFonts w:ascii="Arial" w:hAnsi="Arial" w:cs="Arial"/>
                <w:sz w:val="18"/>
                <w:szCs w:val="18"/>
              </w:rPr>
            </w:rPrChange>
          </w:rPr>
          <w:delText xml:space="preserve">November </w:delText>
        </w:r>
      </w:del>
      <w:ins w:id="700" w:author="kristine haataja" w:date="2017-07-06T12:18:00Z">
        <w:r w:rsidR="00165703">
          <w:rPr>
            <w:rFonts w:ascii="Tahoma" w:hAnsi="Tahoma" w:cs="Tahoma"/>
            <w:sz w:val="20"/>
            <w:szCs w:val="20"/>
          </w:rPr>
          <w:t>April</w:t>
        </w:r>
        <w:r w:rsidR="00165703" w:rsidRPr="00343232">
          <w:rPr>
            <w:rFonts w:ascii="Tahoma" w:hAnsi="Tahoma" w:cs="Tahoma"/>
            <w:sz w:val="20"/>
            <w:szCs w:val="20"/>
            <w:rPrChange w:id="701" w:author="Kerry" w:date="2016-07-29T07:53:00Z">
              <w:rPr>
                <w:rFonts w:ascii="Arial" w:hAnsi="Arial" w:cs="Arial"/>
                <w:sz w:val="18"/>
                <w:szCs w:val="18"/>
              </w:rPr>
            </w:rPrChange>
          </w:rPr>
          <w:t xml:space="preserve"> </w:t>
        </w:r>
      </w:ins>
      <w:del w:id="702" w:author="kristine haataja" w:date="2017-07-06T12:09:00Z">
        <w:r w:rsidRPr="00343232" w:rsidDel="007C0471">
          <w:rPr>
            <w:rFonts w:ascii="Tahoma" w:hAnsi="Tahoma" w:cs="Tahoma"/>
            <w:sz w:val="20"/>
            <w:szCs w:val="20"/>
            <w:rPrChange w:id="703" w:author="Kerry" w:date="2016-07-29T07:53:00Z">
              <w:rPr>
                <w:rFonts w:ascii="Arial" w:hAnsi="Arial" w:cs="Arial"/>
                <w:sz w:val="18"/>
                <w:szCs w:val="18"/>
              </w:rPr>
            </w:rPrChange>
          </w:rPr>
          <w:delText xml:space="preserve">2015 </w:delText>
        </w:r>
      </w:del>
      <w:ins w:id="704" w:author="kristine haataja" w:date="2017-07-06T12:09:00Z">
        <w:r w:rsidR="007C0471" w:rsidRPr="00343232">
          <w:rPr>
            <w:rFonts w:ascii="Tahoma" w:hAnsi="Tahoma" w:cs="Tahoma"/>
            <w:sz w:val="20"/>
            <w:szCs w:val="20"/>
            <w:rPrChange w:id="705" w:author="Kerry" w:date="2016-07-29T07:53:00Z">
              <w:rPr>
                <w:rFonts w:ascii="Arial" w:hAnsi="Arial" w:cs="Arial"/>
                <w:sz w:val="18"/>
                <w:szCs w:val="18"/>
              </w:rPr>
            </w:rPrChange>
          </w:rPr>
          <w:t>201</w:t>
        </w:r>
        <w:r w:rsidR="007C0471">
          <w:rPr>
            <w:rFonts w:ascii="Tahoma" w:hAnsi="Tahoma" w:cs="Tahoma"/>
            <w:sz w:val="20"/>
            <w:szCs w:val="20"/>
          </w:rPr>
          <w:t>7</w:t>
        </w:r>
        <w:r w:rsidR="007C0471" w:rsidRPr="00343232">
          <w:rPr>
            <w:rFonts w:ascii="Tahoma" w:hAnsi="Tahoma" w:cs="Tahoma"/>
            <w:sz w:val="20"/>
            <w:szCs w:val="20"/>
            <w:rPrChange w:id="706" w:author="Kerry" w:date="2016-07-29T07:53:00Z">
              <w:rPr>
                <w:rFonts w:ascii="Arial" w:hAnsi="Arial" w:cs="Arial"/>
                <w:sz w:val="18"/>
                <w:szCs w:val="18"/>
              </w:rPr>
            </w:rPrChange>
          </w:rPr>
          <w:t xml:space="preserve"> </w:t>
        </w:r>
      </w:ins>
      <w:r w:rsidRPr="00343232">
        <w:rPr>
          <w:rFonts w:ascii="Tahoma" w:hAnsi="Tahoma" w:cs="Tahoma"/>
          <w:sz w:val="20"/>
          <w:szCs w:val="20"/>
          <w:rPrChange w:id="707" w:author="Kerry" w:date="2016-07-29T07:53:00Z">
            <w:rPr>
              <w:rFonts w:ascii="Arial" w:hAnsi="Arial" w:cs="Arial"/>
              <w:sz w:val="18"/>
              <w:szCs w:val="18"/>
            </w:rPr>
          </w:rPrChange>
        </w:rPr>
        <w:t xml:space="preserve">meeting documents at:  </w:t>
      </w:r>
      <w:ins w:id="708" w:author="kristine haataja" w:date="2017-07-06T12:19:00Z">
        <w:r w:rsidR="00165703">
          <w:rPr>
            <w:rFonts w:ascii="Tahoma" w:hAnsi="Tahoma" w:cs="Tahoma"/>
            <w:sz w:val="20"/>
            <w:szCs w:val="20"/>
          </w:rPr>
          <w:br/>
        </w:r>
      </w:ins>
      <w:del w:id="709" w:author="kristine haataja" w:date="2017-07-06T12:13:00Z">
        <w:r w:rsidR="001B7172" w:rsidRPr="00C46C9E" w:rsidDel="007C0471">
          <w:rPr>
            <w:rFonts w:ascii="Tahoma" w:hAnsi="Tahoma" w:cs="Tahoma"/>
            <w:sz w:val="20"/>
            <w:szCs w:val="20"/>
            <w:highlight w:val="yellow"/>
            <w:rPrChange w:id="710" w:author="kristine haataja" w:date="2017-07-07T10:31:00Z">
              <w:rPr/>
            </w:rPrChange>
          </w:rPr>
          <w:fldChar w:fldCharType="begin"/>
        </w:r>
        <w:r w:rsidR="001B7172" w:rsidRPr="00C46C9E" w:rsidDel="007C0471">
          <w:rPr>
            <w:rFonts w:ascii="Tahoma" w:hAnsi="Tahoma" w:cs="Tahoma"/>
            <w:sz w:val="20"/>
            <w:szCs w:val="20"/>
            <w:highlight w:val="yellow"/>
            <w:rPrChange w:id="711" w:author="kristine haataja" w:date="2017-07-07T10:31:00Z">
              <w:rPr/>
            </w:rPrChange>
          </w:rPr>
          <w:delInstrText xml:space="preserve"> HYPERLINK "http://www.countyofnapa.org/Pages/DepartmentContent.aspx?id=4294982139" </w:delInstrText>
        </w:r>
        <w:r w:rsidR="001B7172" w:rsidRPr="00C46C9E" w:rsidDel="007C0471">
          <w:rPr>
            <w:rFonts w:ascii="Tahoma" w:hAnsi="Tahoma" w:cs="Tahoma"/>
            <w:sz w:val="20"/>
            <w:szCs w:val="20"/>
            <w:highlight w:val="yellow"/>
            <w:rPrChange w:id="712" w:author="kristine haataja" w:date="2017-07-07T10:31:00Z">
              <w:rPr>
                <w:rStyle w:val="Hyperlink"/>
                <w:rFonts w:ascii="Arial" w:hAnsi="Arial" w:cs="Arial"/>
                <w:sz w:val="18"/>
                <w:szCs w:val="18"/>
              </w:rPr>
            </w:rPrChange>
          </w:rPr>
          <w:fldChar w:fldCharType="separate"/>
        </w:r>
        <w:r w:rsidRPr="00C46C9E" w:rsidDel="007C0471">
          <w:rPr>
            <w:rStyle w:val="Hyperlink"/>
            <w:rFonts w:ascii="Tahoma" w:hAnsi="Tahoma" w:cs="Tahoma"/>
            <w:sz w:val="20"/>
            <w:szCs w:val="20"/>
            <w:highlight w:val="yellow"/>
            <w:rPrChange w:id="713" w:author="kristine haataja" w:date="2017-07-07T10:31:00Z">
              <w:rPr>
                <w:rStyle w:val="Hyperlink"/>
                <w:rFonts w:ascii="Arial" w:hAnsi="Arial" w:cs="Arial"/>
                <w:sz w:val="18"/>
                <w:szCs w:val="18"/>
              </w:rPr>
            </w:rPrChange>
          </w:rPr>
          <w:delText>http://www.countyofnapa.org/Pages/DepartmentContent.aspx?id=4294982139</w:delText>
        </w:r>
        <w:r w:rsidR="001B7172" w:rsidRPr="00C46C9E" w:rsidDel="007C0471">
          <w:rPr>
            <w:rStyle w:val="Hyperlink"/>
            <w:rFonts w:ascii="Tahoma" w:hAnsi="Tahoma" w:cs="Tahoma"/>
            <w:sz w:val="20"/>
            <w:szCs w:val="20"/>
            <w:highlight w:val="yellow"/>
            <w:rPrChange w:id="714" w:author="kristine haataja" w:date="2017-07-07T10:31:00Z">
              <w:rPr>
                <w:rStyle w:val="Hyperlink"/>
                <w:rFonts w:ascii="Arial" w:hAnsi="Arial" w:cs="Arial"/>
                <w:sz w:val="18"/>
                <w:szCs w:val="18"/>
              </w:rPr>
            </w:rPrChange>
          </w:rPr>
          <w:fldChar w:fldCharType="end"/>
        </w:r>
        <w:r w:rsidRPr="00C46C9E" w:rsidDel="007C0471">
          <w:rPr>
            <w:rFonts w:ascii="Tahoma" w:hAnsi="Tahoma" w:cs="Tahoma"/>
            <w:sz w:val="20"/>
            <w:szCs w:val="20"/>
            <w:highlight w:val="yellow"/>
            <w:rPrChange w:id="715" w:author="kristine haataja" w:date="2017-07-07T10:31:00Z">
              <w:rPr>
                <w:rFonts w:ascii="Arial" w:hAnsi="Arial" w:cs="Arial"/>
                <w:sz w:val="18"/>
                <w:szCs w:val="18"/>
              </w:rPr>
            </w:rPrChange>
          </w:rPr>
          <w:delText xml:space="preserve"> </w:delText>
        </w:r>
      </w:del>
      <w:r w:rsidR="00D06BC1">
        <w:rPr>
          <w:rFonts w:ascii="Tahoma" w:hAnsi="Tahoma" w:cs="Tahoma"/>
          <w:sz w:val="20"/>
          <w:szCs w:val="20"/>
        </w:rPr>
        <w:fldChar w:fldCharType="begin"/>
      </w:r>
      <w:r w:rsidR="00D06BC1">
        <w:rPr>
          <w:rFonts w:ascii="Tahoma" w:hAnsi="Tahoma" w:cs="Tahoma"/>
          <w:sz w:val="20"/>
          <w:szCs w:val="20"/>
        </w:rPr>
        <w:instrText xml:space="preserve"> HYPERLINK "</w:instrText>
      </w:r>
      <w:r w:rsidR="00D06BC1" w:rsidRPr="00D06BC1">
        <w:rPr>
          <w:rFonts w:ascii="Tahoma" w:hAnsi="Tahoma" w:cs="Tahoma"/>
          <w:sz w:val="20"/>
          <w:szCs w:val="20"/>
        </w:rPr>
        <w:instrText>http://www.countyofnapa.org/HHSA/MentalHealthBoard/</w:instrText>
      </w:r>
      <w:r w:rsidR="00D06BC1">
        <w:rPr>
          <w:rFonts w:ascii="Tahoma" w:hAnsi="Tahoma" w:cs="Tahoma"/>
          <w:sz w:val="20"/>
          <w:szCs w:val="20"/>
        </w:rPr>
        <w:instrText xml:space="preserve">" </w:instrText>
      </w:r>
      <w:r w:rsidR="00D06BC1">
        <w:rPr>
          <w:rFonts w:ascii="Tahoma" w:hAnsi="Tahoma" w:cs="Tahoma"/>
          <w:sz w:val="20"/>
          <w:szCs w:val="20"/>
        </w:rPr>
        <w:fldChar w:fldCharType="separate"/>
      </w:r>
      <w:r w:rsidR="00D06BC1" w:rsidRPr="00F26336">
        <w:rPr>
          <w:rStyle w:val="Hyperlink"/>
          <w:rFonts w:ascii="Tahoma" w:hAnsi="Tahoma" w:cs="Tahoma"/>
          <w:sz w:val="20"/>
          <w:szCs w:val="20"/>
        </w:rPr>
        <w:t>http://www.countyofnapa.org/HHSA/MentalHealthBoard/</w:t>
      </w:r>
      <w:r w:rsidR="00D06BC1">
        <w:rPr>
          <w:rFonts w:ascii="Tahoma" w:hAnsi="Tahoma" w:cs="Tahoma"/>
          <w:sz w:val="20"/>
          <w:szCs w:val="20"/>
        </w:rPr>
        <w:fldChar w:fldCharType="end"/>
      </w:r>
      <w:r w:rsidR="00D06BC1">
        <w:rPr>
          <w:rFonts w:ascii="Tahoma" w:hAnsi="Tahoma" w:cs="Tahoma"/>
          <w:sz w:val="20"/>
          <w:szCs w:val="20"/>
        </w:rPr>
        <w:t xml:space="preserve"> (4/10/17 Meeting Documents)</w:t>
      </w:r>
      <w:del w:id="716" w:author="kristine haataja" w:date="2017-07-06T12:18:00Z">
        <w:r w:rsidR="00165703" w:rsidRPr="00165703" w:rsidDel="00165703">
          <w:rPr>
            <w:rFonts w:ascii="Tahoma" w:hAnsi="Tahoma" w:cs="Tahoma"/>
            <w:sz w:val="20"/>
            <w:szCs w:val="20"/>
            <w:rPrChange w:id="717" w:author="kristine haataja" w:date="2017-07-06T12:18:00Z">
              <w:rPr>
                <w:rStyle w:val="Hyperlink"/>
                <w:rFonts w:ascii="Arial" w:hAnsi="Arial" w:cs="Arial"/>
                <w:sz w:val="18"/>
                <w:szCs w:val="18"/>
              </w:rPr>
            </w:rPrChange>
          </w:rPr>
          <w:delText>Pages</w:delText>
        </w:r>
        <w:r w:rsidR="00165703" w:rsidRPr="00165703" w:rsidDel="00165703">
          <w:rPr>
            <w:rPrChange w:id="718" w:author="kristine haataja" w:date="2017-07-06T12:18:00Z">
              <w:rPr>
                <w:rStyle w:val="Hyperlink"/>
                <w:rFonts w:ascii="Tahoma" w:hAnsi="Tahoma" w:cs="Tahoma"/>
                <w:sz w:val="20"/>
                <w:szCs w:val="20"/>
              </w:rPr>
            </w:rPrChange>
          </w:rPr>
          <w:delText>/WorkArea</w:delText>
        </w:r>
        <w:r w:rsidR="00165703" w:rsidRPr="00165703" w:rsidDel="00165703">
          <w:rPr>
            <w:rFonts w:ascii="Tahoma" w:hAnsi="Tahoma" w:cs="Tahoma"/>
            <w:sz w:val="20"/>
            <w:szCs w:val="20"/>
            <w:rPrChange w:id="719" w:author="kristine haataja" w:date="2017-07-06T12:18:00Z">
              <w:rPr>
                <w:rStyle w:val="Hyperlink"/>
                <w:rFonts w:ascii="Arial" w:hAnsi="Arial" w:cs="Arial"/>
                <w:sz w:val="18"/>
                <w:szCs w:val="18"/>
              </w:rPr>
            </w:rPrChange>
          </w:rPr>
          <w:delText>/DepartmentContent</w:delText>
        </w:r>
        <w:r w:rsidR="00165703" w:rsidRPr="00165703" w:rsidDel="00165703">
          <w:rPr>
            <w:rPrChange w:id="720" w:author="kristine haataja" w:date="2017-07-06T12:18:00Z">
              <w:rPr>
                <w:rStyle w:val="Hyperlink"/>
                <w:rFonts w:ascii="Tahoma" w:hAnsi="Tahoma" w:cs="Tahoma"/>
                <w:sz w:val="20"/>
                <w:szCs w:val="20"/>
              </w:rPr>
            </w:rPrChange>
          </w:rPr>
          <w:delText>DownloadAsset</w:delText>
        </w:r>
        <w:r w:rsidR="00165703" w:rsidRPr="00165703" w:rsidDel="00165703">
          <w:rPr>
            <w:rFonts w:ascii="Tahoma" w:hAnsi="Tahoma" w:cs="Tahoma"/>
            <w:sz w:val="20"/>
            <w:szCs w:val="20"/>
            <w:rPrChange w:id="721" w:author="kristine haataja" w:date="2017-07-06T12:18:00Z">
              <w:rPr>
                <w:rStyle w:val="Hyperlink"/>
                <w:rFonts w:ascii="Arial" w:hAnsi="Arial" w:cs="Arial"/>
                <w:sz w:val="18"/>
                <w:szCs w:val="18"/>
              </w:rPr>
            </w:rPrChange>
          </w:rPr>
          <w:delText>.aspx?id=42949</w:delText>
        </w:r>
        <w:r w:rsidR="00165703" w:rsidRPr="00165703" w:rsidDel="00165703">
          <w:rPr>
            <w:rPrChange w:id="722" w:author="kristine haataja" w:date="2017-07-06T12:18:00Z">
              <w:rPr>
                <w:rStyle w:val="Hyperlink"/>
                <w:rFonts w:ascii="Tahoma" w:hAnsi="Tahoma" w:cs="Tahoma"/>
                <w:sz w:val="20"/>
                <w:szCs w:val="20"/>
              </w:rPr>
            </w:rPrChange>
          </w:rPr>
          <w:delText>88393</w:delText>
        </w:r>
      </w:del>
      <w:del w:id="723" w:author="kristine haataja" w:date="2017-07-06T12:13:00Z">
        <w:r w:rsidRPr="00343232" w:rsidDel="007C0471">
          <w:rPr>
            <w:rFonts w:ascii="Tahoma" w:hAnsi="Tahoma" w:cs="Tahoma"/>
            <w:sz w:val="20"/>
            <w:szCs w:val="20"/>
            <w:rPrChange w:id="724" w:author="Kerry" w:date="2016-07-29T07:53:00Z">
              <w:rPr>
                <w:rFonts w:ascii="Arial" w:hAnsi="Arial" w:cs="Arial"/>
                <w:sz w:val="18"/>
                <w:szCs w:val="18"/>
              </w:rPr>
            </w:rPrChange>
          </w:rPr>
          <w:delText>.</w:delText>
        </w:r>
      </w:del>
    </w:p>
    <w:p w:rsidR="00343232" w:rsidRPr="0043765B" w:rsidRDefault="00343232">
      <w:pPr>
        <w:pStyle w:val="ListParagraph"/>
        <w:ind w:left="0"/>
        <w:rPr>
          <w:ins w:id="725" w:author="Kerry" w:date="2016-07-29T07:51:00Z"/>
          <w:rFonts w:ascii="Tahoma" w:hAnsi="Tahoma" w:cs="Tahoma"/>
          <w:b/>
          <w:sz w:val="14"/>
          <w:szCs w:val="14"/>
          <w:rPrChange w:id="726" w:author="Kerry" w:date="2016-07-29T07:53:00Z">
            <w:rPr>
              <w:ins w:id="727" w:author="Kerry" w:date="2016-07-29T07:51:00Z"/>
              <w:rFonts w:ascii="Tahoma" w:hAnsi="Tahoma" w:cs="Tahoma"/>
              <w:b/>
              <w:sz w:val="12"/>
              <w:szCs w:val="12"/>
            </w:rPr>
          </w:rPrChange>
        </w:rPr>
        <w:pPrChange w:id="728" w:author="kristine haataja" w:date="2017-07-07T10:34:00Z">
          <w:pPr>
            <w:pStyle w:val="ListParagraph"/>
            <w:numPr>
              <w:numId w:val="28"/>
            </w:numPr>
            <w:spacing w:before="120"/>
            <w:ind w:left="0" w:hanging="360"/>
          </w:pPr>
        </w:pPrChange>
      </w:pPr>
    </w:p>
    <w:p w:rsidR="00DA54AF" w:rsidRPr="00343232" w:rsidDel="00343232" w:rsidRDefault="00DA54AF" w:rsidP="00DA54AF">
      <w:pPr>
        <w:spacing w:before="120"/>
        <w:ind w:left="360"/>
        <w:rPr>
          <w:del w:id="729" w:author="Kerry" w:date="2016-07-29T07:51:00Z"/>
          <w:rFonts w:ascii="Tahoma" w:hAnsi="Tahoma" w:cs="Tahoma"/>
          <w:sz w:val="20"/>
          <w:szCs w:val="20"/>
          <w:rPrChange w:id="730" w:author="Kerry" w:date="2016-07-29T07:53:00Z">
            <w:rPr>
              <w:del w:id="731" w:author="Kerry" w:date="2016-07-29T07:51:00Z"/>
              <w:rFonts w:ascii="Arial" w:hAnsi="Arial" w:cs="Arial"/>
              <w:sz w:val="18"/>
              <w:szCs w:val="18"/>
            </w:rPr>
          </w:rPrChange>
        </w:rPr>
      </w:pPr>
    </w:p>
    <w:p w:rsidR="00DA54AF" w:rsidRPr="00343232" w:rsidRDefault="00DA54AF" w:rsidP="00DA54AF">
      <w:pPr>
        <w:pStyle w:val="ListParagraph"/>
        <w:numPr>
          <w:ilvl w:val="0"/>
          <w:numId w:val="28"/>
        </w:numPr>
        <w:ind w:left="360"/>
        <w:contextualSpacing/>
        <w:rPr>
          <w:rFonts w:ascii="Tahoma" w:hAnsi="Tahoma" w:cs="Tahoma"/>
          <w:b/>
          <w:sz w:val="20"/>
          <w:szCs w:val="20"/>
          <w:rPrChange w:id="732" w:author="Kerry" w:date="2016-07-29T07:53:00Z">
            <w:rPr>
              <w:rFonts w:ascii="Arial" w:hAnsi="Arial" w:cs="Arial"/>
              <w:b/>
              <w:sz w:val="18"/>
              <w:szCs w:val="18"/>
            </w:rPr>
          </w:rPrChange>
        </w:rPr>
      </w:pPr>
      <w:r w:rsidRPr="00343232">
        <w:rPr>
          <w:rFonts w:ascii="Tahoma" w:hAnsi="Tahoma" w:cs="Tahoma"/>
          <w:b/>
          <w:sz w:val="20"/>
          <w:szCs w:val="20"/>
          <w:rPrChange w:id="733" w:author="Kerry" w:date="2016-07-29T07:53:00Z">
            <w:rPr>
              <w:rFonts w:ascii="Arial" w:hAnsi="Arial" w:cs="Arial"/>
              <w:b/>
              <w:sz w:val="18"/>
              <w:szCs w:val="18"/>
            </w:rPr>
          </w:rPrChange>
        </w:rPr>
        <w:t xml:space="preserve">Goal:  </w:t>
      </w:r>
      <w:r w:rsidRPr="00343232">
        <w:rPr>
          <w:rFonts w:ascii="Tahoma" w:hAnsi="Tahoma" w:cs="Tahoma"/>
          <w:i/>
          <w:sz w:val="20"/>
          <w:szCs w:val="20"/>
          <w:u w:val="single"/>
          <w:rPrChange w:id="734" w:author="Kerry" w:date="2016-07-29T07:53:00Z">
            <w:rPr>
              <w:rFonts w:ascii="Arial" w:hAnsi="Arial" w:cs="Arial"/>
              <w:i/>
              <w:sz w:val="18"/>
              <w:szCs w:val="18"/>
              <w:u w:val="single"/>
            </w:rPr>
          </w:rPrChange>
        </w:rPr>
        <w:t>Review and approve</w:t>
      </w:r>
      <w:r w:rsidRPr="00343232">
        <w:rPr>
          <w:rFonts w:ascii="Tahoma" w:hAnsi="Tahoma" w:cs="Tahoma"/>
          <w:i/>
          <w:sz w:val="20"/>
          <w:szCs w:val="20"/>
          <w:rPrChange w:id="735" w:author="Kerry" w:date="2016-07-29T07:53:00Z">
            <w:rPr>
              <w:rFonts w:ascii="Arial" w:hAnsi="Arial" w:cs="Arial"/>
              <w:i/>
              <w:sz w:val="18"/>
              <w:szCs w:val="18"/>
            </w:rPr>
          </w:rPrChange>
        </w:rPr>
        <w:t xml:space="preserve"> the procedures used to ensure citizen and professional involvement at all stages of the planning process [</w:t>
      </w:r>
      <w:ins w:id="736" w:author="Kerry" w:date="2016-07-29T08:10:00Z">
        <w:r w:rsidR="001B7172">
          <w:rPr>
            <w:rFonts w:ascii="Tahoma" w:hAnsi="Tahoma" w:cs="Tahoma"/>
            <w:i/>
            <w:sz w:val="20"/>
            <w:szCs w:val="20"/>
          </w:rPr>
          <w:t xml:space="preserve">WIC </w:t>
        </w:r>
      </w:ins>
      <w:r w:rsidRPr="00343232">
        <w:rPr>
          <w:rFonts w:ascii="Tahoma" w:hAnsi="Tahoma" w:cs="Tahoma"/>
          <w:i/>
          <w:sz w:val="20"/>
          <w:szCs w:val="20"/>
          <w:rPrChange w:id="737" w:author="Kerry" w:date="2016-07-29T07:53:00Z">
            <w:rPr>
              <w:rFonts w:ascii="Arial" w:hAnsi="Arial" w:cs="Arial"/>
              <w:i/>
              <w:sz w:val="18"/>
              <w:szCs w:val="18"/>
            </w:rPr>
          </w:rPrChange>
        </w:rPr>
        <w:t>5604.2 (a)(4)]</w:t>
      </w:r>
      <w:del w:id="738" w:author="Kerry" w:date="2016-07-29T08:10:00Z">
        <w:r w:rsidRPr="00343232" w:rsidDel="001B7172">
          <w:rPr>
            <w:rFonts w:ascii="Tahoma" w:hAnsi="Tahoma" w:cs="Tahoma"/>
            <w:i/>
            <w:sz w:val="20"/>
            <w:szCs w:val="20"/>
            <w:rPrChange w:id="739" w:author="Kerry" w:date="2016-07-29T07:53:00Z">
              <w:rPr>
                <w:rFonts w:ascii="Arial" w:hAnsi="Arial" w:cs="Arial"/>
                <w:i/>
                <w:sz w:val="18"/>
                <w:szCs w:val="18"/>
              </w:rPr>
            </w:rPrChange>
          </w:rPr>
          <w:delText xml:space="preserve"> WIC.</w:delText>
        </w:r>
      </w:del>
      <w:ins w:id="740" w:author="Kerry" w:date="2016-07-29T08:10:00Z">
        <w:r w:rsidR="001B7172">
          <w:rPr>
            <w:rFonts w:ascii="Tahoma" w:hAnsi="Tahoma" w:cs="Tahoma"/>
            <w:i/>
            <w:sz w:val="20"/>
            <w:szCs w:val="20"/>
          </w:rPr>
          <w:t>.</w:t>
        </w:r>
      </w:ins>
    </w:p>
    <w:p w:rsidR="00DA54AF" w:rsidRPr="00343232" w:rsidRDefault="00DA54AF" w:rsidP="00DA54AF">
      <w:pPr>
        <w:ind w:left="360"/>
        <w:rPr>
          <w:rFonts w:ascii="Tahoma" w:hAnsi="Tahoma" w:cs="Tahoma"/>
          <w:b/>
          <w:sz w:val="20"/>
          <w:szCs w:val="20"/>
          <w:u w:val="single"/>
          <w:rPrChange w:id="741" w:author="Kerry" w:date="2016-07-29T07:53:00Z">
            <w:rPr>
              <w:rFonts w:ascii="Arial" w:hAnsi="Arial" w:cs="Arial"/>
              <w:b/>
              <w:sz w:val="18"/>
              <w:szCs w:val="18"/>
              <w:u w:val="single"/>
            </w:rPr>
          </w:rPrChange>
        </w:rPr>
      </w:pPr>
      <w:r w:rsidRPr="00343232">
        <w:rPr>
          <w:rFonts w:ascii="Tahoma" w:hAnsi="Tahoma" w:cs="Tahoma"/>
          <w:b/>
          <w:sz w:val="20"/>
          <w:szCs w:val="20"/>
          <w:u w:val="single"/>
          <w:rPrChange w:id="742" w:author="Kerry" w:date="2016-07-29T07:53:00Z">
            <w:rPr>
              <w:rFonts w:ascii="Arial" w:hAnsi="Arial" w:cs="Arial"/>
              <w:b/>
              <w:sz w:val="18"/>
              <w:szCs w:val="18"/>
              <w:u w:val="single"/>
            </w:rPr>
          </w:rPrChange>
        </w:rPr>
        <w:t>Accomplishments:</w:t>
      </w:r>
    </w:p>
    <w:p w:rsidR="00DA54AF" w:rsidRPr="00343232" w:rsidRDefault="00DA54AF" w:rsidP="00DA54AF">
      <w:pPr>
        <w:pStyle w:val="ListParagraph"/>
        <w:numPr>
          <w:ilvl w:val="0"/>
          <w:numId w:val="31"/>
        </w:numPr>
        <w:ind w:left="720"/>
        <w:contextualSpacing/>
        <w:rPr>
          <w:rFonts w:ascii="Tahoma" w:hAnsi="Tahoma" w:cs="Tahoma"/>
          <w:sz w:val="20"/>
          <w:szCs w:val="20"/>
          <w:rPrChange w:id="743" w:author="Kerry" w:date="2016-07-29T07:53:00Z">
            <w:rPr>
              <w:rFonts w:ascii="Arial" w:hAnsi="Arial" w:cs="Arial"/>
              <w:sz w:val="18"/>
              <w:szCs w:val="18"/>
            </w:rPr>
          </w:rPrChange>
        </w:rPr>
      </w:pPr>
      <w:r w:rsidRPr="00343232">
        <w:rPr>
          <w:rFonts w:ascii="Tahoma" w:hAnsi="Tahoma" w:cs="Tahoma"/>
          <w:sz w:val="20"/>
          <w:szCs w:val="20"/>
          <w:rPrChange w:id="744" w:author="Kerry" w:date="2016-07-29T07:53:00Z">
            <w:rPr>
              <w:rFonts w:ascii="Arial" w:hAnsi="Arial" w:cs="Arial"/>
              <w:sz w:val="18"/>
              <w:szCs w:val="18"/>
            </w:rPr>
          </w:rPrChange>
        </w:rPr>
        <w:t>The public was routinely invited to attend and participate in all monthly MHB meetings. Public comments, concerns and questions were received from mental health consumers, stakeholders</w:t>
      </w:r>
      <w:ins w:id="745" w:author="kristine haataja" w:date="2017-07-06T12:32:00Z">
        <w:r w:rsidR="002E1323">
          <w:rPr>
            <w:rFonts w:ascii="Tahoma" w:hAnsi="Tahoma" w:cs="Tahoma"/>
            <w:sz w:val="20"/>
            <w:szCs w:val="20"/>
          </w:rPr>
          <w:t>,</w:t>
        </w:r>
      </w:ins>
      <w:r w:rsidRPr="00343232">
        <w:rPr>
          <w:rFonts w:ascii="Tahoma" w:hAnsi="Tahoma" w:cs="Tahoma"/>
          <w:sz w:val="20"/>
          <w:szCs w:val="20"/>
          <w:rPrChange w:id="746" w:author="Kerry" w:date="2016-07-29T07:53:00Z">
            <w:rPr>
              <w:rFonts w:ascii="Arial" w:hAnsi="Arial" w:cs="Arial"/>
              <w:sz w:val="18"/>
              <w:szCs w:val="18"/>
            </w:rPr>
          </w:rPrChange>
        </w:rPr>
        <w:t xml:space="preserve"> and advocates throughout the year.</w:t>
      </w:r>
    </w:p>
    <w:p w:rsidR="00DA54AF" w:rsidRPr="00343232" w:rsidRDefault="009F46A4" w:rsidP="00DA54AF">
      <w:pPr>
        <w:pStyle w:val="ListParagraph"/>
        <w:numPr>
          <w:ilvl w:val="0"/>
          <w:numId w:val="31"/>
        </w:numPr>
        <w:spacing w:before="120"/>
        <w:ind w:left="720"/>
        <w:contextualSpacing/>
        <w:rPr>
          <w:rFonts w:ascii="Tahoma" w:hAnsi="Tahoma" w:cs="Tahoma"/>
          <w:sz w:val="20"/>
          <w:szCs w:val="20"/>
          <w:rPrChange w:id="747" w:author="Kerry" w:date="2016-07-29T07:53:00Z">
            <w:rPr>
              <w:rFonts w:ascii="Arial" w:hAnsi="Arial" w:cs="Arial"/>
              <w:sz w:val="18"/>
              <w:szCs w:val="18"/>
            </w:rPr>
          </w:rPrChange>
        </w:rPr>
      </w:pPr>
      <w:r>
        <w:rPr>
          <w:rFonts w:ascii="Tahoma" w:hAnsi="Tahoma" w:cs="Tahoma"/>
          <w:sz w:val="20"/>
          <w:szCs w:val="20"/>
        </w:rPr>
        <w:t>Special</w:t>
      </w:r>
      <w:r w:rsidR="00DA54AF" w:rsidRPr="00343232">
        <w:rPr>
          <w:rFonts w:ascii="Tahoma" w:hAnsi="Tahoma" w:cs="Tahoma"/>
          <w:sz w:val="20"/>
          <w:szCs w:val="20"/>
          <w:rPrChange w:id="748" w:author="Kerry" w:date="2016-07-29T07:53:00Z">
            <w:rPr>
              <w:rFonts w:ascii="Arial" w:hAnsi="Arial" w:cs="Arial"/>
              <w:sz w:val="18"/>
              <w:szCs w:val="18"/>
            </w:rPr>
          </w:rPrChange>
        </w:rPr>
        <w:t xml:space="preserve"> meetings were </w:t>
      </w:r>
      <w:r>
        <w:rPr>
          <w:rFonts w:ascii="Tahoma" w:hAnsi="Tahoma" w:cs="Tahoma"/>
          <w:sz w:val="20"/>
          <w:szCs w:val="20"/>
        </w:rPr>
        <w:t>held</w:t>
      </w:r>
      <w:r w:rsidR="00DA54AF" w:rsidRPr="00343232">
        <w:rPr>
          <w:rFonts w:ascii="Tahoma" w:hAnsi="Tahoma" w:cs="Tahoma"/>
          <w:sz w:val="20"/>
          <w:szCs w:val="20"/>
          <w:rPrChange w:id="749" w:author="Kerry" w:date="2016-07-29T07:53:00Z">
            <w:rPr>
              <w:rFonts w:ascii="Arial" w:hAnsi="Arial" w:cs="Arial"/>
              <w:sz w:val="18"/>
              <w:szCs w:val="18"/>
            </w:rPr>
          </w:rPrChange>
        </w:rPr>
        <w:t xml:space="preserve"> at</w:t>
      </w:r>
      <w:r w:rsidR="00041FE4">
        <w:rPr>
          <w:rFonts w:ascii="Tahoma" w:hAnsi="Tahoma" w:cs="Tahoma"/>
          <w:sz w:val="20"/>
          <w:szCs w:val="20"/>
        </w:rPr>
        <w:t xml:space="preserve"> Napa’s</w:t>
      </w:r>
      <w:r w:rsidR="00DA54AF" w:rsidRPr="00343232">
        <w:rPr>
          <w:rFonts w:ascii="Tahoma" w:hAnsi="Tahoma" w:cs="Tahoma"/>
          <w:sz w:val="20"/>
          <w:szCs w:val="20"/>
          <w:rPrChange w:id="750" w:author="Kerry" w:date="2016-07-29T07:53:00Z">
            <w:rPr>
              <w:rFonts w:ascii="Arial" w:hAnsi="Arial" w:cs="Arial"/>
              <w:sz w:val="18"/>
              <w:szCs w:val="18"/>
            </w:rPr>
          </w:rPrChange>
        </w:rPr>
        <w:t xml:space="preserve"> </w:t>
      </w:r>
      <w:r w:rsidR="00D06BC1">
        <w:rPr>
          <w:rFonts w:ascii="Tahoma" w:hAnsi="Tahoma" w:cs="Tahoma"/>
          <w:sz w:val="20"/>
          <w:szCs w:val="20"/>
        </w:rPr>
        <w:t xml:space="preserve">Innovations Community Center, </w:t>
      </w:r>
      <w:r w:rsidR="00DA54AF" w:rsidRPr="00343232">
        <w:rPr>
          <w:rFonts w:ascii="Tahoma" w:hAnsi="Tahoma" w:cs="Tahoma"/>
          <w:sz w:val="20"/>
          <w:szCs w:val="20"/>
          <w:rPrChange w:id="751" w:author="Kerry" w:date="2016-07-29T07:53:00Z">
            <w:rPr>
              <w:rFonts w:ascii="Arial" w:hAnsi="Arial" w:cs="Arial"/>
              <w:sz w:val="18"/>
              <w:szCs w:val="18"/>
            </w:rPr>
          </w:rPrChange>
        </w:rPr>
        <w:t>American Canyon City Council Chambers and Silverado Orchards Retirement Community in St. Helena.</w:t>
      </w:r>
    </w:p>
    <w:p w:rsidR="00DA54AF" w:rsidRPr="00D06BC1" w:rsidRDefault="00DA54AF">
      <w:pPr>
        <w:pStyle w:val="ListParagraph"/>
        <w:numPr>
          <w:ilvl w:val="0"/>
          <w:numId w:val="31"/>
        </w:numPr>
        <w:spacing w:before="120"/>
        <w:ind w:left="720"/>
        <w:contextualSpacing/>
        <w:rPr>
          <w:rFonts w:ascii="Tahoma" w:hAnsi="Tahoma" w:cs="Tahoma"/>
          <w:sz w:val="20"/>
          <w:szCs w:val="20"/>
          <w:rPrChange w:id="752" w:author="kristine haataja" w:date="2017-07-06T12:32:00Z">
            <w:rPr>
              <w:rFonts w:ascii="Arial" w:hAnsi="Arial" w:cs="Arial"/>
              <w:sz w:val="18"/>
              <w:szCs w:val="18"/>
            </w:rPr>
          </w:rPrChange>
        </w:rPr>
        <w:pPrChange w:id="753" w:author="kristine haataja" w:date="2017-07-06T12:32:00Z">
          <w:pPr>
            <w:pStyle w:val="ListParagraph"/>
            <w:numPr>
              <w:numId w:val="31"/>
            </w:numPr>
            <w:spacing w:before="120"/>
            <w:ind w:left="1800" w:hanging="360"/>
            <w:contextualSpacing/>
          </w:pPr>
        </w:pPrChange>
      </w:pPr>
      <w:r w:rsidRPr="00D06BC1">
        <w:rPr>
          <w:rFonts w:ascii="Tahoma" w:hAnsi="Tahoma" w:cs="Tahoma"/>
          <w:sz w:val="20"/>
          <w:szCs w:val="20"/>
          <w:rPrChange w:id="754" w:author="Kerry" w:date="2016-07-29T07:53:00Z">
            <w:rPr>
              <w:rFonts w:ascii="Arial" w:hAnsi="Arial" w:cs="Arial"/>
              <w:sz w:val="18"/>
              <w:szCs w:val="18"/>
            </w:rPr>
          </w:rPrChange>
        </w:rPr>
        <w:t xml:space="preserve">Meeting Agendas and Minutes </w:t>
      </w:r>
      <w:r w:rsidR="00041FE4">
        <w:rPr>
          <w:rFonts w:ascii="Tahoma" w:hAnsi="Tahoma" w:cs="Tahoma"/>
          <w:sz w:val="20"/>
          <w:szCs w:val="20"/>
        </w:rPr>
        <w:t>are</w:t>
      </w:r>
      <w:r w:rsidRPr="00D06BC1">
        <w:rPr>
          <w:rFonts w:ascii="Tahoma" w:hAnsi="Tahoma" w:cs="Tahoma"/>
          <w:sz w:val="20"/>
          <w:szCs w:val="20"/>
          <w:rPrChange w:id="755" w:author="Kerry" w:date="2016-07-29T07:53:00Z">
            <w:rPr>
              <w:rFonts w:ascii="Arial" w:hAnsi="Arial" w:cs="Arial"/>
              <w:sz w:val="18"/>
              <w:szCs w:val="18"/>
            </w:rPr>
          </w:rPrChange>
        </w:rPr>
        <w:t xml:space="preserve"> posted on the Napa County website: </w:t>
      </w:r>
      <w:ins w:id="756" w:author="kristine haataja" w:date="2017-07-06T12:32:00Z">
        <w:r w:rsidR="002E1323" w:rsidRPr="00D06BC1">
          <w:rPr>
            <w:rFonts w:ascii="Tahoma" w:hAnsi="Tahoma" w:cs="Tahoma"/>
            <w:sz w:val="20"/>
            <w:szCs w:val="20"/>
          </w:rPr>
          <w:br/>
        </w:r>
      </w:ins>
      <w:r w:rsidR="00D06BC1">
        <w:rPr>
          <w:rFonts w:ascii="Tahoma" w:hAnsi="Tahoma" w:cs="Tahoma"/>
          <w:sz w:val="20"/>
          <w:szCs w:val="20"/>
        </w:rPr>
        <w:fldChar w:fldCharType="begin"/>
      </w:r>
      <w:r w:rsidR="00D06BC1">
        <w:rPr>
          <w:rFonts w:ascii="Tahoma" w:hAnsi="Tahoma" w:cs="Tahoma"/>
          <w:sz w:val="20"/>
          <w:szCs w:val="20"/>
        </w:rPr>
        <w:instrText xml:space="preserve"> HYPERLINK "</w:instrText>
      </w:r>
      <w:r w:rsidR="00D06BC1" w:rsidRPr="00D06BC1">
        <w:rPr>
          <w:rFonts w:ascii="Tahoma" w:hAnsi="Tahoma" w:cs="Tahoma"/>
          <w:sz w:val="20"/>
          <w:szCs w:val="20"/>
        </w:rPr>
        <w:instrText>http://www.countyofnapa.org/HHSA/MentalHealthBoard/</w:instrText>
      </w:r>
      <w:r w:rsidR="00D06BC1">
        <w:rPr>
          <w:rFonts w:ascii="Tahoma" w:hAnsi="Tahoma" w:cs="Tahoma"/>
          <w:sz w:val="20"/>
          <w:szCs w:val="20"/>
        </w:rPr>
        <w:instrText xml:space="preserve">" </w:instrText>
      </w:r>
      <w:r w:rsidR="00D06BC1">
        <w:rPr>
          <w:rFonts w:ascii="Tahoma" w:hAnsi="Tahoma" w:cs="Tahoma"/>
          <w:sz w:val="20"/>
          <w:szCs w:val="20"/>
        </w:rPr>
        <w:fldChar w:fldCharType="separate"/>
      </w:r>
      <w:r w:rsidR="00D06BC1" w:rsidRPr="00F26336">
        <w:rPr>
          <w:rStyle w:val="Hyperlink"/>
          <w:rFonts w:ascii="Tahoma" w:hAnsi="Tahoma" w:cs="Tahoma"/>
          <w:sz w:val="20"/>
          <w:szCs w:val="20"/>
        </w:rPr>
        <w:t>http://www.countyofnapa.org/HHSA/MentalHealthBoard/</w:t>
      </w:r>
      <w:r w:rsidR="00D06BC1">
        <w:rPr>
          <w:rFonts w:ascii="Tahoma" w:hAnsi="Tahoma" w:cs="Tahoma"/>
          <w:sz w:val="20"/>
          <w:szCs w:val="20"/>
        </w:rPr>
        <w:fldChar w:fldCharType="end"/>
      </w:r>
    </w:p>
    <w:p w:rsidR="00343232" w:rsidRPr="0043765B" w:rsidRDefault="00343232">
      <w:pPr>
        <w:pStyle w:val="ListParagraph"/>
        <w:ind w:left="1800"/>
        <w:rPr>
          <w:ins w:id="757" w:author="Kerry" w:date="2016-07-29T07:51:00Z"/>
          <w:rFonts w:ascii="Tahoma" w:hAnsi="Tahoma" w:cs="Tahoma"/>
          <w:b/>
          <w:sz w:val="14"/>
          <w:szCs w:val="14"/>
          <w:rPrChange w:id="758" w:author="Kerry" w:date="2016-07-29T07:53:00Z">
            <w:rPr>
              <w:ins w:id="759" w:author="Kerry" w:date="2016-07-29T07:51:00Z"/>
              <w:rFonts w:ascii="Tahoma" w:hAnsi="Tahoma" w:cs="Tahoma"/>
              <w:b/>
              <w:sz w:val="12"/>
              <w:szCs w:val="12"/>
            </w:rPr>
          </w:rPrChange>
        </w:rPr>
        <w:pPrChange w:id="760" w:author="kristine haataja" w:date="2017-07-07T10:34:00Z">
          <w:pPr>
            <w:pStyle w:val="ListParagraph"/>
            <w:numPr>
              <w:numId w:val="31"/>
            </w:numPr>
            <w:spacing w:before="120"/>
            <w:ind w:left="1800" w:hanging="360"/>
          </w:pPr>
        </w:pPrChange>
      </w:pPr>
    </w:p>
    <w:p w:rsidR="00DA54AF" w:rsidRPr="00343232" w:rsidDel="00343232" w:rsidRDefault="00DA54AF" w:rsidP="00DA54AF">
      <w:pPr>
        <w:spacing w:before="120"/>
        <w:ind w:left="360"/>
        <w:rPr>
          <w:del w:id="761" w:author="Kerry" w:date="2016-07-29T07:51:00Z"/>
          <w:rFonts w:ascii="Tahoma" w:hAnsi="Tahoma" w:cs="Tahoma"/>
          <w:sz w:val="20"/>
          <w:szCs w:val="20"/>
          <w:rPrChange w:id="762" w:author="Kerry" w:date="2016-07-29T07:53:00Z">
            <w:rPr>
              <w:del w:id="763" w:author="Kerry" w:date="2016-07-29T07:51:00Z"/>
              <w:rFonts w:ascii="Arial" w:hAnsi="Arial" w:cs="Arial"/>
              <w:sz w:val="18"/>
              <w:szCs w:val="18"/>
            </w:rPr>
          </w:rPrChange>
        </w:rPr>
      </w:pPr>
    </w:p>
    <w:p w:rsidR="00DA54AF" w:rsidRPr="00364705" w:rsidRDefault="00DA54AF" w:rsidP="00DA54AF">
      <w:pPr>
        <w:pStyle w:val="ListParagraph"/>
        <w:numPr>
          <w:ilvl w:val="0"/>
          <w:numId w:val="28"/>
        </w:numPr>
        <w:ind w:left="360"/>
        <w:contextualSpacing/>
        <w:rPr>
          <w:rFonts w:ascii="Tahoma" w:hAnsi="Tahoma" w:cs="Tahoma"/>
          <w:b/>
          <w:sz w:val="20"/>
          <w:szCs w:val="20"/>
          <w:rPrChange w:id="764" w:author="kristine haataja" w:date="2017-07-07T10:33:00Z">
            <w:rPr>
              <w:rFonts w:ascii="Arial" w:hAnsi="Arial" w:cs="Arial"/>
              <w:b/>
              <w:sz w:val="18"/>
              <w:szCs w:val="18"/>
            </w:rPr>
          </w:rPrChange>
        </w:rPr>
      </w:pPr>
      <w:r w:rsidRPr="00364705">
        <w:rPr>
          <w:rFonts w:ascii="Tahoma" w:hAnsi="Tahoma" w:cs="Tahoma"/>
          <w:b/>
          <w:sz w:val="20"/>
          <w:szCs w:val="20"/>
          <w:rPrChange w:id="765" w:author="kristine haataja" w:date="2017-07-07T10:33:00Z">
            <w:rPr>
              <w:rFonts w:ascii="Arial" w:hAnsi="Arial" w:cs="Arial"/>
              <w:b/>
              <w:sz w:val="18"/>
              <w:szCs w:val="18"/>
            </w:rPr>
          </w:rPrChange>
        </w:rPr>
        <w:t xml:space="preserve">Goal:  </w:t>
      </w:r>
      <w:r w:rsidRPr="00364705">
        <w:rPr>
          <w:rFonts w:ascii="Tahoma" w:hAnsi="Tahoma" w:cs="Tahoma"/>
          <w:i/>
          <w:sz w:val="20"/>
          <w:szCs w:val="20"/>
          <w:rPrChange w:id="766" w:author="kristine haataja" w:date="2017-07-07T10:33:00Z">
            <w:rPr>
              <w:rFonts w:ascii="Arial" w:hAnsi="Arial" w:cs="Arial"/>
              <w:i/>
              <w:sz w:val="18"/>
              <w:szCs w:val="18"/>
            </w:rPr>
          </w:rPrChange>
        </w:rPr>
        <w:t>Review any county agreement entered into pursuant to Section 5650 of the Welfare &amp; Institutions Code.</w:t>
      </w:r>
    </w:p>
    <w:p w:rsidR="00DA54AF" w:rsidRPr="00364705" w:rsidRDefault="00DA54AF" w:rsidP="00DA54AF">
      <w:pPr>
        <w:ind w:left="360"/>
        <w:rPr>
          <w:rFonts w:ascii="Tahoma" w:hAnsi="Tahoma" w:cs="Tahoma"/>
          <w:b/>
          <w:sz w:val="20"/>
          <w:szCs w:val="20"/>
          <w:u w:val="single"/>
          <w:rPrChange w:id="767" w:author="kristine haataja" w:date="2017-07-07T10:33:00Z">
            <w:rPr>
              <w:rFonts w:ascii="Arial" w:hAnsi="Arial" w:cs="Arial"/>
              <w:b/>
              <w:sz w:val="18"/>
              <w:szCs w:val="18"/>
              <w:u w:val="single"/>
            </w:rPr>
          </w:rPrChange>
        </w:rPr>
      </w:pPr>
      <w:r w:rsidRPr="00364705">
        <w:rPr>
          <w:rFonts w:ascii="Tahoma" w:hAnsi="Tahoma" w:cs="Tahoma"/>
          <w:b/>
          <w:sz w:val="20"/>
          <w:szCs w:val="20"/>
          <w:u w:val="single"/>
          <w:rPrChange w:id="768" w:author="kristine haataja" w:date="2017-07-07T10:33:00Z">
            <w:rPr>
              <w:rFonts w:ascii="Arial" w:hAnsi="Arial" w:cs="Arial"/>
              <w:b/>
              <w:sz w:val="18"/>
              <w:szCs w:val="18"/>
              <w:u w:val="single"/>
            </w:rPr>
          </w:rPrChange>
        </w:rPr>
        <w:t>Accomplishments:</w:t>
      </w:r>
    </w:p>
    <w:p w:rsidR="00CB4634" w:rsidRPr="00343232" w:rsidRDefault="00CB4634">
      <w:pPr>
        <w:pStyle w:val="ListParagraph"/>
        <w:numPr>
          <w:ilvl w:val="0"/>
          <w:numId w:val="31"/>
        </w:numPr>
        <w:ind w:left="720"/>
        <w:contextualSpacing/>
        <w:rPr>
          <w:rFonts w:ascii="Tahoma" w:hAnsi="Tahoma" w:cs="Tahoma"/>
          <w:sz w:val="20"/>
          <w:szCs w:val="20"/>
          <w:rPrChange w:id="769" w:author="Kerry" w:date="2016-07-29T07:53:00Z">
            <w:rPr>
              <w:rFonts w:ascii="Arial" w:hAnsi="Arial" w:cs="Arial"/>
              <w:sz w:val="18"/>
              <w:szCs w:val="18"/>
            </w:rPr>
          </w:rPrChange>
        </w:rPr>
        <w:pPrChange w:id="770" w:author="Kerry" w:date="2016-07-29T07:48:00Z">
          <w:pPr>
            <w:pStyle w:val="ListParagraph"/>
            <w:numPr>
              <w:numId w:val="31"/>
            </w:numPr>
            <w:spacing w:before="120"/>
            <w:ind w:left="1800" w:hanging="360"/>
            <w:contextualSpacing/>
          </w:pPr>
        </w:pPrChange>
      </w:pPr>
      <w:r w:rsidRPr="00343232">
        <w:rPr>
          <w:rFonts w:ascii="Tahoma" w:hAnsi="Tahoma" w:cs="Tahoma"/>
          <w:sz w:val="20"/>
          <w:szCs w:val="20"/>
          <w:rPrChange w:id="771" w:author="Kerry" w:date="2016-07-29T07:53:00Z">
            <w:rPr>
              <w:rFonts w:ascii="Arial" w:hAnsi="Arial" w:cs="Arial"/>
              <w:sz w:val="18"/>
              <w:szCs w:val="18"/>
            </w:rPr>
          </w:rPrChange>
        </w:rPr>
        <w:t xml:space="preserve">Members </w:t>
      </w:r>
      <w:r>
        <w:rPr>
          <w:rFonts w:ascii="Tahoma" w:hAnsi="Tahoma" w:cs="Tahoma"/>
          <w:sz w:val="20"/>
          <w:szCs w:val="20"/>
        </w:rPr>
        <w:t xml:space="preserve">Kristine Haataja, Beryl Nielsen </w:t>
      </w:r>
      <w:r w:rsidR="00041FE4">
        <w:rPr>
          <w:rFonts w:ascii="Tahoma" w:hAnsi="Tahoma" w:cs="Tahoma"/>
          <w:sz w:val="20"/>
          <w:szCs w:val="20"/>
        </w:rPr>
        <w:t>and Dr. Rowena Korobkin</w:t>
      </w:r>
      <w:r>
        <w:rPr>
          <w:rFonts w:ascii="Tahoma" w:hAnsi="Tahoma" w:cs="Tahoma"/>
          <w:sz w:val="20"/>
          <w:szCs w:val="20"/>
        </w:rPr>
        <w:t xml:space="preserve"> </w:t>
      </w:r>
      <w:r w:rsidRPr="00343232">
        <w:rPr>
          <w:rFonts w:ascii="Tahoma" w:hAnsi="Tahoma" w:cs="Tahoma"/>
          <w:sz w:val="20"/>
          <w:szCs w:val="20"/>
          <w:rPrChange w:id="772" w:author="Kerry" w:date="2016-07-29T07:53:00Z">
            <w:rPr>
              <w:rFonts w:ascii="Arial" w:hAnsi="Arial" w:cs="Arial"/>
              <w:sz w:val="18"/>
              <w:szCs w:val="18"/>
            </w:rPr>
          </w:rPrChange>
        </w:rPr>
        <w:t>participate</w:t>
      </w:r>
      <w:r>
        <w:rPr>
          <w:rFonts w:ascii="Tahoma" w:hAnsi="Tahoma" w:cs="Tahoma"/>
          <w:sz w:val="20"/>
          <w:szCs w:val="20"/>
        </w:rPr>
        <w:t>d</w:t>
      </w:r>
      <w:r w:rsidRPr="00343232">
        <w:rPr>
          <w:rFonts w:ascii="Tahoma" w:hAnsi="Tahoma" w:cs="Tahoma"/>
          <w:sz w:val="20"/>
          <w:szCs w:val="20"/>
          <w:rPrChange w:id="773" w:author="Kerry" w:date="2016-07-29T07:53:00Z">
            <w:rPr>
              <w:rFonts w:ascii="Arial" w:hAnsi="Arial" w:cs="Arial"/>
              <w:sz w:val="18"/>
              <w:szCs w:val="18"/>
            </w:rPr>
          </w:rPrChange>
        </w:rPr>
        <w:t xml:space="preserve"> review</w:t>
      </w:r>
      <w:r>
        <w:rPr>
          <w:rFonts w:ascii="Tahoma" w:hAnsi="Tahoma" w:cs="Tahoma"/>
          <w:sz w:val="20"/>
          <w:szCs w:val="20"/>
        </w:rPr>
        <w:t xml:space="preserve">ing </w:t>
      </w:r>
      <w:r w:rsidRPr="00343232">
        <w:rPr>
          <w:rFonts w:ascii="Tahoma" w:hAnsi="Tahoma" w:cs="Tahoma"/>
          <w:sz w:val="20"/>
          <w:szCs w:val="20"/>
          <w:rPrChange w:id="774" w:author="Kerry" w:date="2016-07-29T07:53:00Z">
            <w:rPr>
              <w:rFonts w:ascii="Arial" w:hAnsi="Arial" w:cs="Arial"/>
              <w:sz w:val="18"/>
              <w:szCs w:val="18"/>
            </w:rPr>
          </w:rPrChange>
        </w:rPr>
        <w:t>proposals for the new Crisis Stabilization Unit.</w:t>
      </w:r>
    </w:p>
    <w:p w:rsidR="00DA54AF" w:rsidRPr="00364705" w:rsidRDefault="00364705" w:rsidP="00DA54AF">
      <w:pPr>
        <w:pStyle w:val="ListParagraph"/>
        <w:numPr>
          <w:ilvl w:val="0"/>
          <w:numId w:val="31"/>
        </w:numPr>
        <w:ind w:left="720"/>
        <w:contextualSpacing/>
        <w:rPr>
          <w:rFonts w:ascii="Tahoma" w:hAnsi="Tahoma" w:cs="Tahoma"/>
          <w:sz w:val="20"/>
          <w:szCs w:val="20"/>
          <w:rPrChange w:id="775" w:author="kristine haataja" w:date="2017-07-07T10:33:00Z">
            <w:rPr>
              <w:rFonts w:ascii="Arial" w:hAnsi="Arial" w:cs="Arial"/>
              <w:sz w:val="18"/>
              <w:szCs w:val="18"/>
            </w:rPr>
          </w:rPrChange>
        </w:rPr>
      </w:pPr>
      <w:r w:rsidRPr="00364705">
        <w:rPr>
          <w:rFonts w:ascii="Tahoma" w:hAnsi="Tahoma" w:cs="Tahoma"/>
          <w:sz w:val="20"/>
          <w:szCs w:val="20"/>
        </w:rPr>
        <w:t xml:space="preserve">Members </w:t>
      </w:r>
      <w:r w:rsidRPr="00364705">
        <w:rPr>
          <w:rFonts w:asciiTheme="minorHAnsi" w:hAnsiTheme="minorHAnsi" w:cstheme="minorHAnsi"/>
          <w:sz w:val="22"/>
          <w:szCs w:val="22"/>
        </w:rPr>
        <w:t xml:space="preserve">Terri </w:t>
      </w:r>
      <w:proofErr w:type="spellStart"/>
      <w:r w:rsidRPr="00364705">
        <w:rPr>
          <w:rFonts w:asciiTheme="minorHAnsi" w:hAnsiTheme="minorHAnsi" w:cstheme="minorHAnsi"/>
          <w:sz w:val="22"/>
          <w:szCs w:val="22"/>
        </w:rPr>
        <w:t>Deits</w:t>
      </w:r>
      <w:proofErr w:type="spellEnd"/>
      <w:r w:rsidRPr="00364705">
        <w:rPr>
          <w:rFonts w:asciiTheme="minorHAnsi" w:hAnsiTheme="minorHAnsi" w:cstheme="minorHAnsi"/>
          <w:sz w:val="22"/>
          <w:szCs w:val="22"/>
        </w:rPr>
        <w:t xml:space="preserve">, Rocky Sheridan, </w:t>
      </w:r>
      <w:proofErr w:type="spellStart"/>
      <w:r w:rsidRPr="00364705">
        <w:rPr>
          <w:rFonts w:asciiTheme="minorHAnsi" w:hAnsiTheme="minorHAnsi" w:cstheme="minorHAnsi"/>
          <w:sz w:val="22"/>
          <w:szCs w:val="22"/>
        </w:rPr>
        <w:t>Minott</w:t>
      </w:r>
      <w:proofErr w:type="spellEnd"/>
      <w:r w:rsidRPr="00364705">
        <w:rPr>
          <w:rFonts w:asciiTheme="minorHAnsi" w:hAnsiTheme="minorHAnsi" w:cstheme="minorHAnsi"/>
          <w:sz w:val="22"/>
          <w:szCs w:val="22"/>
        </w:rPr>
        <w:t xml:space="preserve"> </w:t>
      </w:r>
      <w:proofErr w:type="spellStart"/>
      <w:r w:rsidRPr="00364705">
        <w:rPr>
          <w:rFonts w:asciiTheme="minorHAnsi" w:hAnsiTheme="minorHAnsi" w:cstheme="minorHAnsi"/>
          <w:sz w:val="22"/>
          <w:szCs w:val="22"/>
        </w:rPr>
        <w:t>Wessinger</w:t>
      </w:r>
      <w:proofErr w:type="spellEnd"/>
      <w:r w:rsidRPr="00364705">
        <w:rPr>
          <w:rFonts w:ascii="Tahoma" w:hAnsi="Tahoma" w:cs="Tahoma"/>
          <w:sz w:val="20"/>
          <w:szCs w:val="20"/>
        </w:rPr>
        <w:t xml:space="preserve"> </w:t>
      </w:r>
      <w:r w:rsidR="00041FE4">
        <w:rPr>
          <w:rFonts w:ascii="Tahoma" w:hAnsi="Tahoma" w:cs="Tahoma"/>
          <w:sz w:val="20"/>
          <w:szCs w:val="20"/>
        </w:rPr>
        <w:t xml:space="preserve">and Dr. Rowena Korobkin </w:t>
      </w:r>
      <w:r w:rsidR="00DA54AF" w:rsidRPr="00364705">
        <w:rPr>
          <w:rFonts w:ascii="Tahoma" w:hAnsi="Tahoma" w:cs="Tahoma"/>
          <w:sz w:val="20"/>
          <w:szCs w:val="20"/>
          <w:rPrChange w:id="776" w:author="kristine haataja" w:date="2017-07-07T10:33:00Z">
            <w:rPr>
              <w:rFonts w:ascii="Arial" w:hAnsi="Arial" w:cs="Arial"/>
              <w:sz w:val="18"/>
              <w:szCs w:val="18"/>
            </w:rPr>
          </w:rPrChange>
        </w:rPr>
        <w:t xml:space="preserve">participated in reviewing proposals </w:t>
      </w:r>
      <w:r w:rsidRPr="00364705">
        <w:rPr>
          <w:rFonts w:ascii="Tahoma" w:hAnsi="Tahoma" w:cs="Tahoma"/>
          <w:sz w:val="20"/>
          <w:szCs w:val="20"/>
        </w:rPr>
        <w:t xml:space="preserve">for </w:t>
      </w:r>
      <w:r w:rsidR="00CB4634">
        <w:rPr>
          <w:rFonts w:ascii="Tahoma" w:hAnsi="Tahoma" w:cs="Tahoma"/>
          <w:sz w:val="20"/>
          <w:szCs w:val="20"/>
        </w:rPr>
        <w:t xml:space="preserve">Round 2 </w:t>
      </w:r>
      <w:r w:rsidRPr="00364705">
        <w:rPr>
          <w:rFonts w:ascii="Tahoma" w:hAnsi="Tahoma" w:cs="Tahoma"/>
          <w:sz w:val="20"/>
          <w:szCs w:val="20"/>
        </w:rPr>
        <w:t xml:space="preserve">MHSA Innovations </w:t>
      </w:r>
      <w:r w:rsidR="00CB4634">
        <w:rPr>
          <w:rFonts w:ascii="Tahoma" w:hAnsi="Tahoma" w:cs="Tahoma"/>
          <w:sz w:val="20"/>
          <w:szCs w:val="20"/>
        </w:rPr>
        <w:t>Projects</w:t>
      </w:r>
      <w:r w:rsidR="00DA54AF" w:rsidRPr="00364705">
        <w:rPr>
          <w:rFonts w:ascii="Tahoma" w:hAnsi="Tahoma" w:cs="Tahoma"/>
          <w:sz w:val="20"/>
          <w:szCs w:val="20"/>
          <w:rPrChange w:id="777" w:author="kristine haataja" w:date="2017-07-07T10:33:00Z">
            <w:rPr>
              <w:rFonts w:ascii="Arial" w:hAnsi="Arial" w:cs="Arial"/>
              <w:sz w:val="18"/>
              <w:szCs w:val="18"/>
            </w:rPr>
          </w:rPrChange>
        </w:rPr>
        <w:t>.</w:t>
      </w:r>
    </w:p>
    <w:p w:rsidR="0043765B" w:rsidRDefault="00DA54AF" w:rsidP="0043765B">
      <w:pPr>
        <w:pStyle w:val="ListParagraph"/>
        <w:numPr>
          <w:ilvl w:val="0"/>
          <w:numId w:val="31"/>
        </w:numPr>
        <w:spacing w:after="200" w:line="276" w:lineRule="auto"/>
        <w:ind w:left="720"/>
        <w:contextualSpacing/>
        <w:rPr>
          <w:rFonts w:ascii="Tahoma" w:hAnsi="Tahoma" w:cs="Tahoma"/>
          <w:sz w:val="20"/>
          <w:szCs w:val="20"/>
        </w:rPr>
      </w:pPr>
      <w:r w:rsidRPr="0043765B">
        <w:rPr>
          <w:rFonts w:ascii="Tahoma" w:hAnsi="Tahoma" w:cs="Tahoma"/>
          <w:sz w:val="20"/>
          <w:szCs w:val="20"/>
          <w:rPrChange w:id="778" w:author="kristine haataja" w:date="2017-07-07T10:33:00Z">
            <w:rPr>
              <w:rFonts w:ascii="Arial" w:hAnsi="Arial" w:cs="Arial"/>
              <w:sz w:val="18"/>
              <w:szCs w:val="18"/>
            </w:rPr>
          </w:rPrChange>
        </w:rPr>
        <w:t>Current contracts were reviewed prior to site visits.</w:t>
      </w:r>
    </w:p>
    <w:p w:rsidR="00DA54AF" w:rsidRPr="0043765B" w:rsidRDefault="00DA54AF" w:rsidP="0043765B">
      <w:pPr>
        <w:pStyle w:val="ListParagraph"/>
        <w:numPr>
          <w:ilvl w:val="0"/>
          <w:numId w:val="31"/>
        </w:numPr>
        <w:spacing w:after="200" w:line="276" w:lineRule="auto"/>
        <w:ind w:left="720"/>
        <w:contextualSpacing/>
        <w:rPr>
          <w:rFonts w:ascii="Tahoma" w:hAnsi="Tahoma" w:cs="Tahoma"/>
          <w:sz w:val="20"/>
          <w:szCs w:val="20"/>
          <w:rPrChange w:id="779" w:author="kristine haataja" w:date="2017-07-07T10:33:00Z">
            <w:rPr>
              <w:rFonts w:ascii="Arial" w:hAnsi="Arial" w:cs="Arial"/>
              <w:sz w:val="18"/>
              <w:szCs w:val="18"/>
            </w:rPr>
          </w:rPrChange>
        </w:rPr>
      </w:pPr>
      <w:r w:rsidRPr="0043765B">
        <w:rPr>
          <w:rFonts w:ascii="Tahoma" w:hAnsi="Tahoma" w:cs="Tahoma"/>
          <w:sz w:val="20"/>
          <w:szCs w:val="20"/>
          <w:rPrChange w:id="780" w:author="kristine haataja" w:date="2017-07-07T10:33:00Z">
            <w:rPr>
              <w:rFonts w:ascii="Arial" w:hAnsi="Arial" w:cs="Arial"/>
              <w:sz w:val="18"/>
              <w:szCs w:val="18"/>
            </w:rPr>
          </w:rPrChange>
        </w:rPr>
        <w:t>Mental Health Division Budget Overview provided by HHSA Fiscal Staff.</w:t>
      </w:r>
    </w:p>
    <w:p w:rsidR="00DA54AF" w:rsidRPr="00364705" w:rsidDel="00B71ABC" w:rsidRDefault="00DA54AF">
      <w:pPr>
        <w:spacing w:after="200" w:line="276" w:lineRule="auto"/>
        <w:rPr>
          <w:del w:id="781" w:author="Kerry" w:date="2016-07-29T08:06:00Z"/>
          <w:rFonts w:ascii="Tahoma" w:hAnsi="Tahoma" w:cs="Tahoma"/>
          <w:sz w:val="20"/>
          <w:szCs w:val="20"/>
          <w:highlight w:val="yellow"/>
          <w:rPrChange w:id="782" w:author="Kerry" w:date="2016-07-29T07:53:00Z">
            <w:rPr>
              <w:del w:id="783" w:author="Kerry" w:date="2016-07-29T08:06:00Z"/>
            </w:rPr>
          </w:rPrChange>
        </w:rPr>
      </w:pPr>
      <w:del w:id="784" w:author="kristine haataja" w:date="2017-07-07T10:32:00Z">
        <w:r w:rsidRPr="00C46C9E" w:rsidDel="00C46C9E">
          <w:rPr>
            <w:rFonts w:ascii="Tahoma" w:hAnsi="Tahoma" w:cs="Tahoma"/>
            <w:sz w:val="20"/>
            <w:szCs w:val="20"/>
            <w:highlight w:val="yellow"/>
            <w:rPrChange w:id="785" w:author="kristine haataja" w:date="2017-07-07T10:33:00Z">
              <w:rPr>
                <w:rFonts w:ascii="Arial" w:hAnsi="Arial" w:cs="Arial"/>
                <w:sz w:val="18"/>
                <w:szCs w:val="18"/>
              </w:rPr>
            </w:rPrChange>
          </w:rPr>
          <w:delText xml:space="preserve">Reviewed </w:delText>
        </w:r>
      </w:del>
      <w:del w:id="786" w:author="kristine haataja" w:date="2016-07-27T11:51:00Z">
        <w:r w:rsidRPr="00C46C9E" w:rsidDel="00CC3A7F">
          <w:rPr>
            <w:rFonts w:ascii="Tahoma" w:hAnsi="Tahoma" w:cs="Tahoma"/>
            <w:sz w:val="20"/>
            <w:szCs w:val="20"/>
            <w:highlight w:val="yellow"/>
            <w:rPrChange w:id="787" w:author="kristine haataja" w:date="2017-07-07T10:33:00Z">
              <w:rPr>
                <w:rFonts w:ascii="Arial" w:hAnsi="Arial" w:cs="Arial"/>
                <w:sz w:val="18"/>
                <w:szCs w:val="18"/>
              </w:rPr>
            </w:rPrChange>
          </w:rPr>
          <w:delText>Evalutation</w:delText>
        </w:r>
      </w:del>
      <w:del w:id="788" w:author="kristine haataja" w:date="2017-07-07T10:32:00Z">
        <w:r w:rsidRPr="00C46C9E" w:rsidDel="00C46C9E">
          <w:rPr>
            <w:rFonts w:ascii="Tahoma" w:hAnsi="Tahoma" w:cs="Tahoma"/>
            <w:sz w:val="20"/>
            <w:szCs w:val="20"/>
            <w:highlight w:val="yellow"/>
            <w:rPrChange w:id="789" w:author="kristine haataja" w:date="2017-07-07T10:33:00Z">
              <w:rPr>
                <w:rFonts w:ascii="Arial" w:hAnsi="Arial" w:cs="Arial"/>
                <w:sz w:val="18"/>
                <w:szCs w:val="18"/>
              </w:rPr>
            </w:rPrChange>
          </w:rPr>
          <w:delText xml:space="preserve"> of </w:delText>
        </w:r>
      </w:del>
      <w:del w:id="790" w:author="kristine haataja" w:date="2016-07-27T11:50:00Z">
        <w:r w:rsidRPr="00C46C9E" w:rsidDel="00CC3A7F">
          <w:rPr>
            <w:rFonts w:ascii="Tahoma" w:hAnsi="Tahoma" w:cs="Tahoma"/>
            <w:sz w:val="20"/>
            <w:szCs w:val="20"/>
            <w:highlight w:val="yellow"/>
            <w:rPrChange w:id="791" w:author="kristine haataja" w:date="2017-07-07T10:33:00Z">
              <w:rPr>
                <w:rFonts w:ascii="Arial" w:hAnsi="Arial" w:cs="Arial"/>
                <w:sz w:val="18"/>
                <w:szCs w:val="18"/>
              </w:rPr>
            </w:rPrChange>
          </w:rPr>
          <w:delText xml:space="preserve"> </w:delText>
        </w:r>
      </w:del>
      <w:del w:id="792" w:author="kristine haataja" w:date="2017-07-07T10:32:00Z">
        <w:r w:rsidRPr="00C46C9E" w:rsidDel="00C46C9E">
          <w:rPr>
            <w:rFonts w:ascii="Tahoma" w:hAnsi="Tahoma" w:cs="Tahoma"/>
            <w:sz w:val="20"/>
            <w:szCs w:val="20"/>
            <w:highlight w:val="yellow"/>
            <w:rPrChange w:id="793" w:author="kristine haataja" w:date="2017-07-07T10:33:00Z">
              <w:rPr>
                <w:rFonts w:ascii="Arial" w:hAnsi="Arial" w:cs="Arial"/>
                <w:sz w:val="18"/>
                <w:szCs w:val="18"/>
              </w:rPr>
            </w:rPrChange>
          </w:rPr>
          <w:delText>MHSA Innovations Program Round 1 – Mechele Haggard, Allen, Shea &amp; Assoc. and Leslie Medine, On-The Move.</w:delText>
        </w:r>
      </w:del>
    </w:p>
    <w:p w:rsidR="00DA54AF" w:rsidRPr="00343232" w:rsidDel="00B71ABC" w:rsidRDefault="00DA54AF">
      <w:pPr>
        <w:spacing w:after="200" w:line="276" w:lineRule="auto"/>
        <w:rPr>
          <w:del w:id="794" w:author="Kerry" w:date="2016-07-29T08:06:00Z"/>
          <w:rFonts w:ascii="Tahoma" w:hAnsi="Tahoma" w:cs="Tahoma"/>
          <w:b/>
          <w:i/>
          <w:color w:val="4F6228" w:themeColor="accent3" w:themeShade="80"/>
          <w:sz w:val="20"/>
          <w:szCs w:val="20"/>
          <w:rPrChange w:id="795" w:author="Kerry" w:date="2016-07-29T07:53:00Z">
            <w:rPr>
              <w:del w:id="796" w:author="Kerry" w:date="2016-07-29T08:06:00Z"/>
              <w:rFonts w:ascii="Arial" w:hAnsi="Arial" w:cs="Arial"/>
              <w:b/>
              <w:i/>
              <w:color w:val="4F6228" w:themeColor="accent3" w:themeShade="80"/>
              <w:sz w:val="32"/>
              <w:szCs w:val="32"/>
            </w:rPr>
          </w:rPrChange>
        </w:rPr>
        <w:pPrChange w:id="797" w:author="Kerry" w:date="2016-07-29T08:06:00Z">
          <w:pPr>
            <w:ind w:left="-360"/>
          </w:pPr>
        </w:pPrChange>
      </w:pPr>
      <w:del w:id="798" w:author="Kerry" w:date="2016-07-29T08:06:00Z">
        <w:r w:rsidRPr="00343232" w:rsidDel="00B71ABC">
          <w:rPr>
            <w:rFonts w:ascii="Tahoma" w:hAnsi="Tahoma" w:cs="Tahoma"/>
            <w:b/>
            <w:i/>
            <w:color w:val="4F6228" w:themeColor="accent3" w:themeShade="80"/>
            <w:sz w:val="20"/>
            <w:szCs w:val="20"/>
            <w:rPrChange w:id="799" w:author="Kerry" w:date="2016-07-29T07:53:00Z">
              <w:rPr>
                <w:rFonts w:ascii="Arial" w:hAnsi="Arial" w:cs="Arial"/>
                <w:b/>
                <w:i/>
                <w:color w:val="4F6228" w:themeColor="accent3" w:themeShade="80"/>
                <w:sz w:val="32"/>
                <w:szCs w:val="32"/>
              </w:rPr>
            </w:rPrChange>
          </w:rPr>
          <w:delText>Goals &amp; Accomplishments cont’d…</w:delText>
        </w:r>
      </w:del>
    </w:p>
    <w:p w:rsidR="00DA54AF" w:rsidRPr="00343232" w:rsidRDefault="00DA54AF">
      <w:pPr>
        <w:spacing w:after="200" w:line="276" w:lineRule="auto"/>
        <w:rPr>
          <w:rFonts w:ascii="Tahoma" w:hAnsi="Tahoma" w:cs="Tahoma"/>
          <w:sz w:val="20"/>
          <w:szCs w:val="20"/>
          <w:rPrChange w:id="800" w:author="Kerry" w:date="2016-07-29T07:53:00Z">
            <w:rPr>
              <w:rFonts w:ascii="Arial" w:hAnsi="Arial" w:cs="Arial"/>
              <w:sz w:val="18"/>
              <w:szCs w:val="18"/>
            </w:rPr>
          </w:rPrChange>
        </w:rPr>
        <w:pPrChange w:id="801" w:author="Kerry" w:date="2016-07-29T08:06:00Z">
          <w:pPr>
            <w:pStyle w:val="ListParagraph"/>
            <w:spacing w:before="120"/>
          </w:pPr>
        </w:pPrChange>
      </w:pPr>
    </w:p>
    <w:p w:rsidR="003C11C2" w:rsidRDefault="0043765B" w:rsidP="00DA54AF">
      <w:pPr>
        <w:rPr>
          <w:rFonts w:ascii="Tahoma" w:hAnsi="Tahoma" w:cs="Tahoma"/>
          <w:b/>
          <w:i/>
          <w:color w:val="4F6228" w:themeColor="accent3" w:themeShade="80"/>
          <w:szCs w:val="16"/>
        </w:rPr>
      </w:pPr>
      <w:r>
        <w:rPr>
          <w:rFonts w:ascii="Tahoma" w:hAnsi="Tahoma" w:cs="Tahoma"/>
          <w:noProof/>
          <w:sz w:val="20"/>
          <w:szCs w:val="20"/>
        </w:rPr>
        <mc:AlternateContent>
          <mc:Choice Requires="wps">
            <w:drawing>
              <wp:anchor distT="0" distB="0" distL="114300" distR="114300" simplePos="0" relativeHeight="251780096" behindDoc="0" locked="0" layoutInCell="1" allowOverlap="1">
                <wp:simplePos x="0" y="0"/>
                <wp:positionH relativeFrom="page">
                  <wp:posOffset>323850</wp:posOffset>
                </wp:positionH>
                <wp:positionV relativeFrom="paragraph">
                  <wp:posOffset>-142875</wp:posOffset>
                </wp:positionV>
                <wp:extent cx="7115175" cy="400685"/>
                <wp:effectExtent l="0" t="0" r="28575" b="1841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400685"/>
                        </a:xfrm>
                        <a:prstGeom prst="rect">
                          <a:avLst/>
                        </a:prstGeom>
                        <a:gradFill flip="none" rotWithShape="1">
                          <a:gsLst>
                            <a:gs pos="84000">
                              <a:srgbClr val="DDEBCF"/>
                            </a:gs>
                            <a:gs pos="50000">
                              <a:srgbClr val="9CB86E"/>
                            </a:gs>
                          </a:gsLst>
                          <a:path path="circle">
                            <a:fillToRect l="100000" t="100000"/>
                          </a:path>
                          <a:tileRect r="-100000" b="-100000"/>
                        </a:gradFill>
                        <a:ln w="6350">
                          <a:solidFill>
                            <a:prstClr val="black"/>
                          </a:solidFill>
                        </a:ln>
                        <a:effectLst/>
                      </wps:spPr>
                      <wps:txbx>
                        <w:txbxContent>
                          <w:p w:rsidR="0043765B" w:rsidRPr="00F40411" w:rsidRDefault="0043765B" w:rsidP="00DA54AF">
                            <w:pPr>
                              <w:rPr>
                                <w:b/>
                                <w:color w:val="4F6228" w:themeColor="accent3" w:themeShade="80"/>
                              </w:rPr>
                            </w:pPr>
                            <w:r w:rsidRPr="00F40411">
                              <w:rPr>
                                <w:b/>
                                <w:color w:val="4F6228" w:themeColor="accent3" w:themeShade="80"/>
                              </w:rPr>
                              <w:t xml:space="preserve">Napa County Mental Health Board </w:t>
                            </w:r>
                          </w:p>
                          <w:p w:rsidR="0043765B" w:rsidRDefault="0043765B" w:rsidP="00DA54AF">
                            <w:pPr>
                              <w:rPr>
                                <w:b/>
                                <w:color w:val="4F6228" w:themeColor="accent3" w:themeShade="80"/>
                              </w:rPr>
                            </w:pPr>
                            <w:r w:rsidRPr="00F40411">
                              <w:rPr>
                                <w:b/>
                                <w:color w:val="4F6228" w:themeColor="accent3" w:themeShade="80"/>
                              </w:rPr>
                              <w:t>201</w:t>
                            </w:r>
                            <w:r>
                              <w:rPr>
                                <w:b/>
                                <w:color w:val="4F6228" w:themeColor="accent3" w:themeShade="80"/>
                              </w:rPr>
                              <w:t>6-2017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4</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p w:rsidR="0043765B" w:rsidRDefault="0043765B" w:rsidP="00DA54AF">
                            <w:pPr>
                              <w:rPr>
                                <w:b/>
                                <w:color w:val="4F6228" w:themeColor="accent3" w:themeShade="80"/>
                              </w:rPr>
                            </w:pPr>
                          </w:p>
                          <w:p w:rsidR="0043765B" w:rsidRDefault="0043765B" w:rsidP="00DA54AF">
                            <w:pPr>
                              <w:rPr>
                                <w:b/>
                                <w:color w:val="4F6228" w:themeColor="accent3" w:themeShade="80"/>
                              </w:rPr>
                            </w:pPr>
                          </w:p>
                          <w:p w:rsidR="0043765B" w:rsidRPr="00F40411" w:rsidRDefault="0043765B" w:rsidP="00DA54AF">
                            <w:pPr>
                              <w:rPr>
                                <w:b/>
                                <w:color w:val="4F6228" w:themeColor="accent3" w:themeShade="80"/>
                              </w:rPr>
                            </w:pP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25.5pt;margin-top:-11.25pt;width:560.25pt;height:31.5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" fillcolor="#9cb86e" strokeweight=".5pt">
                <v:fill color2="#ddebcf" rotate="t" focusposition="1,1" focussize="" colors="0 #9cb86e;.5 #9cb86e" focus="100%" type="gradientRadial"/>
                <v:path arrowok="t"/>
                <v:textbox>
                  <w:txbxContent>
                    <w:p w:rsidR="0043765B" w:rsidRPr="00F40411" w:rsidRDefault="0043765B" w:rsidP="00DA54AF">
                      <w:pPr>
                        <w:rPr>
                          <w:b/>
                          <w:color w:val="4F6228" w:themeColor="accent3" w:themeShade="80"/>
                        </w:rPr>
                      </w:pPr>
                      <w:r w:rsidRPr="00F40411">
                        <w:rPr>
                          <w:b/>
                          <w:color w:val="4F6228" w:themeColor="accent3" w:themeShade="80"/>
                        </w:rPr>
                        <w:t xml:space="preserve">Napa County Mental Health Board </w:t>
                      </w:r>
                    </w:p>
                    <w:p w:rsidR="0043765B" w:rsidRDefault="0043765B" w:rsidP="00DA54AF">
                      <w:pPr>
                        <w:rPr>
                          <w:b/>
                          <w:color w:val="4F6228" w:themeColor="accent3" w:themeShade="80"/>
                        </w:rPr>
                      </w:pPr>
                      <w:r w:rsidRPr="00F40411">
                        <w:rPr>
                          <w:b/>
                          <w:color w:val="4F6228" w:themeColor="accent3" w:themeShade="80"/>
                        </w:rPr>
                        <w:t>201</w:t>
                      </w:r>
                      <w:r>
                        <w:rPr>
                          <w:b/>
                          <w:color w:val="4F6228" w:themeColor="accent3" w:themeShade="80"/>
                        </w:rPr>
                        <w:t>6-2017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4</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p w:rsidR="0043765B" w:rsidRDefault="0043765B" w:rsidP="00DA54AF">
                      <w:pPr>
                        <w:rPr>
                          <w:b/>
                          <w:color w:val="4F6228" w:themeColor="accent3" w:themeShade="80"/>
                        </w:rPr>
                      </w:pPr>
                    </w:p>
                    <w:p w:rsidR="0043765B" w:rsidRDefault="0043765B" w:rsidP="00DA54AF">
                      <w:pPr>
                        <w:rPr>
                          <w:b/>
                          <w:color w:val="4F6228" w:themeColor="accent3" w:themeShade="80"/>
                        </w:rPr>
                      </w:pPr>
                    </w:p>
                    <w:p w:rsidR="0043765B" w:rsidRPr="00F40411" w:rsidRDefault="0043765B" w:rsidP="00DA54AF">
                      <w:pPr>
                        <w:rPr>
                          <w:b/>
                          <w:color w:val="4F6228" w:themeColor="accent3" w:themeShade="80"/>
                        </w:rPr>
                      </w:pP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txbxContent>
                </v:textbox>
                <w10:wrap anchorx="page"/>
              </v:shape>
            </w:pict>
          </mc:Fallback>
        </mc:AlternateContent>
      </w:r>
    </w:p>
    <w:p w:rsidR="0043765B" w:rsidRDefault="0043765B" w:rsidP="00DA54AF">
      <w:pPr>
        <w:rPr>
          <w:rFonts w:ascii="Tahoma" w:hAnsi="Tahoma" w:cs="Tahoma"/>
          <w:b/>
          <w:i/>
          <w:color w:val="4F6228" w:themeColor="accent3" w:themeShade="80"/>
          <w:szCs w:val="16"/>
        </w:rPr>
      </w:pPr>
    </w:p>
    <w:p w:rsidR="0043765B" w:rsidRDefault="0043765B" w:rsidP="00DA54AF">
      <w:pPr>
        <w:rPr>
          <w:rFonts w:ascii="Tahoma" w:hAnsi="Tahoma" w:cs="Tahoma"/>
          <w:b/>
          <w:i/>
          <w:color w:val="4F6228" w:themeColor="accent3" w:themeShade="80"/>
          <w:szCs w:val="16"/>
        </w:rPr>
      </w:pPr>
    </w:p>
    <w:p w:rsidR="0043765B" w:rsidRPr="00FF31DC" w:rsidRDefault="0043765B" w:rsidP="00DA54AF">
      <w:pPr>
        <w:rPr>
          <w:ins w:id="802" w:author="Kerry" w:date="2016-07-29T15:43:00Z"/>
          <w:rFonts w:ascii="Tahoma" w:hAnsi="Tahoma" w:cs="Tahoma"/>
          <w:b/>
          <w:i/>
          <w:color w:val="4F6228" w:themeColor="accent3" w:themeShade="80"/>
          <w:szCs w:val="16"/>
        </w:rPr>
      </w:pPr>
    </w:p>
    <w:p w:rsidR="00DA54AF" w:rsidRPr="00343232" w:rsidRDefault="00DA54AF" w:rsidP="00DA54AF">
      <w:pPr>
        <w:rPr>
          <w:rFonts w:ascii="Tahoma" w:hAnsi="Tahoma" w:cs="Tahoma"/>
          <w:b/>
          <w:i/>
          <w:color w:val="4F6228" w:themeColor="accent3" w:themeShade="80"/>
          <w:sz w:val="20"/>
          <w:szCs w:val="20"/>
          <w:rPrChange w:id="803" w:author="Kerry" w:date="2016-07-29T07:53:00Z">
            <w:rPr>
              <w:rFonts w:ascii="Arial" w:hAnsi="Arial" w:cs="Arial"/>
              <w:b/>
              <w:i/>
              <w:color w:val="4F6228" w:themeColor="accent3" w:themeShade="80"/>
              <w:sz w:val="32"/>
              <w:szCs w:val="32"/>
            </w:rPr>
          </w:rPrChange>
        </w:rPr>
      </w:pPr>
      <w:r w:rsidRPr="00343232">
        <w:rPr>
          <w:rFonts w:ascii="Tahoma" w:hAnsi="Tahoma" w:cs="Tahoma"/>
          <w:b/>
          <w:i/>
          <w:color w:val="4F6228" w:themeColor="accent3" w:themeShade="80"/>
          <w:sz w:val="20"/>
          <w:szCs w:val="20"/>
          <w:rPrChange w:id="804" w:author="Kerry" w:date="2016-07-29T07:53:00Z">
            <w:rPr>
              <w:rFonts w:ascii="Arial" w:hAnsi="Arial" w:cs="Arial"/>
              <w:b/>
              <w:i/>
              <w:color w:val="4F6228" w:themeColor="accent3" w:themeShade="80"/>
              <w:sz w:val="32"/>
              <w:szCs w:val="32"/>
            </w:rPr>
          </w:rPrChange>
        </w:rPr>
        <w:t>Goals &amp; Accomplishments cont’d…</w:t>
      </w:r>
    </w:p>
    <w:p w:rsidR="00DA54AF" w:rsidRPr="00FF31DC" w:rsidRDefault="00DA54AF" w:rsidP="00DA54AF">
      <w:pPr>
        <w:pStyle w:val="ListParagraph"/>
        <w:ind w:left="1800"/>
        <w:rPr>
          <w:rFonts w:ascii="Tahoma" w:hAnsi="Tahoma" w:cs="Tahoma"/>
          <w:b/>
          <w:i/>
          <w:color w:val="4F6228" w:themeColor="accent3" w:themeShade="80"/>
          <w:szCs w:val="16"/>
          <w:rPrChange w:id="805" w:author="Kerry" w:date="2016-07-29T07:53:00Z">
            <w:rPr>
              <w:rFonts w:ascii="Arial" w:hAnsi="Arial" w:cs="Arial"/>
              <w:b/>
              <w:i/>
              <w:color w:val="4F6228" w:themeColor="accent3" w:themeShade="80"/>
              <w:sz w:val="32"/>
              <w:szCs w:val="32"/>
            </w:rPr>
          </w:rPrChange>
        </w:rPr>
      </w:pPr>
    </w:p>
    <w:p w:rsidR="001F4419" w:rsidRDefault="001F4419" w:rsidP="00CB4634">
      <w:pPr>
        <w:pStyle w:val="ListParagraph"/>
        <w:numPr>
          <w:ilvl w:val="0"/>
          <w:numId w:val="31"/>
        </w:numPr>
        <w:ind w:left="720"/>
        <w:contextualSpacing/>
        <w:rPr>
          <w:rFonts w:ascii="Tahoma" w:hAnsi="Tahoma" w:cs="Tahoma"/>
          <w:sz w:val="20"/>
          <w:szCs w:val="20"/>
        </w:rPr>
      </w:pPr>
      <w:r>
        <w:rPr>
          <w:rFonts w:ascii="Tahoma" w:hAnsi="Tahoma" w:cs="Tahoma"/>
          <w:sz w:val="20"/>
          <w:szCs w:val="20"/>
        </w:rPr>
        <w:t xml:space="preserve">The following contracts, agreements, reports and applications were provided for review during FY 2016-17: </w:t>
      </w:r>
    </w:p>
    <w:p w:rsidR="00DA54AF" w:rsidRPr="00343232" w:rsidRDefault="001F4419">
      <w:pPr>
        <w:pStyle w:val="ListParagraph"/>
        <w:contextualSpacing/>
        <w:rPr>
          <w:rFonts w:ascii="Tahoma" w:hAnsi="Tahoma" w:cs="Tahoma"/>
          <w:sz w:val="20"/>
          <w:szCs w:val="20"/>
          <w:rPrChange w:id="806" w:author="Kerry" w:date="2016-07-29T07:53:00Z">
            <w:rPr>
              <w:rFonts w:ascii="Arial" w:hAnsi="Arial" w:cs="Arial"/>
              <w:sz w:val="18"/>
              <w:szCs w:val="18"/>
            </w:rPr>
          </w:rPrChange>
        </w:rPr>
        <w:pPrChange w:id="807" w:author="Kerry" w:date="2016-07-29T07:48:00Z">
          <w:pPr>
            <w:pStyle w:val="ListParagraph"/>
            <w:numPr>
              <w:numId w:val="31"/>
            </w:numPr>
            <w:spacing w:before="120"/>
            <w:ind w:left="1800" w:hanging="360"/>
            <w:contextualSpacing/>
          </w:pPr>
        </w:pPrChange>
      </w:pPr>
      <w:r>
        <w:rPr>
          <w:rFonts w:ascii="Tahoma" w:hAnsi="Tahoma" w:cs="Tahoma"/>
          <w:sz w:val="20"/>
          <w:szCs w:val="20"/>
        </w:rPr>
        <w:t xml:space="preserve">Managed Care Agreement, Performance Agreement, Conditional Release Program (CONREP), State Hospital Bed Agreement, </w:t>
      </w:r>
      <w:r w:rsidR="00DA54AF" w:rsidRPr="00343232">
        <w:rPr>
          <w:rFonts w:ascii="Tahoma" w:hAnsi="Tahoma" w:cs="Tahoma"/>
          <w:sz w:val="20"/>
          <w:szCs w:val="20"/>
          <w:rPrChange w:id="808" w:author="Kerry" w:date="2016-07-29T07:53:00Z">
            <w:rPr>
              <w:rFonts w:ascii="Arial" w:hAnsi="Arial" w:cs="Arial"/>
              <w:sz w:val="18"/>
              <w:szCs w:val="18"/>
            </w:rPr>
          </w:rPrChange>
        </w:rPr>
        <w:t>M</w:t>
      </w:r>
      <w:r w:rsidR="00C7284D">
        <w:rPr>
          <w:rFonts w:ascii="Tahoma" w:hAnsi="Tahoma" w:cs="Tahoma"/>
          <w:sz w:val="20"/>
          <w:szCs w:val="20"/>
        </w:rPr>
        <w:t xml:space="preserve">H </w:t>
      </w:r>
      <w:r w:rsidR="00DA54AF" w:rsidRPr="00343232">
        <w:rPr>
          <w:rFonts w:ascii="Tahoma" w:hAnsi="Tahoma" w:cs="Tahoma"/>
          <w:sz w:val="20"/>
          <w:szCs w:val="20"/>
          <w:rPrChange w:id="809" w:author="Kerry" w:date="2016-07-29T07:53:00Z">
            <w:rPr>
              <w:rFonts w:ascii="Arial" w:hAnsi="Arial" w:cs="Arial"/>
              <w:sz w:val="18"/>
              <w:szCs w:val="18"/>
            </w:rPr>
          </w:rPrChange>
        </w:rPr>
        <w:t>Division’s Mental Health Services Act (MHSA) Annual Plan Update Fiscal Year 201</w:t>
      </w:r>
      <w:r w:rsidR="00C7284D">
        <w:rPr>
          <w:rFonts w:ascii="Tahoma" w:hAnsi="Tahoma" w:cs="Tahoma"/>
          <w:sz w:val="20"/>
          <w:szCs w:val="20"/>
        </w:rPr>
        <w:t>6</w:t>
      </w:r>
      <w:r w:rsidR="00DA54AF" w:rsidRPr="00343232">
        <w:rPr>
          <w:rFonts w:ascii="Tahoma" w:hAnsi="Tahoma" w:cs="Tahoma"/>
          <w:sz w:val="20"/>
          <w:szCs w:val="20"/>
          <w:rPrChange w:id="810" w:author="Kerry" w:date="2016-07-29T07:53:00Z">
            <w:rPr>
              <w:rFonts w:ascii="Arial" w:hAnsi="Arial" w:cs="Arial"/>
              <w:sz w:val="18"/>
              <w:szCs w:val="18"/>
            </w:rPr>
          </w:rPrChange>
        </w:rPr>
        <w:t>-1</w:t>
      </w:r>
      <w:r w:rsidR="00C7284D">
        <w:rPr>
          <w:rFonts w:ascii="Tahoma" w:hAnsi="Tahoma" w:cs="Tahoma"/>
          <w:sz w:val="20"/>
          <w:szCs w:val="20"/>
        </w:rPr>
        <w:t>7</w:t>
      </w:r>
      <w:r>
        <w:rPr>
          <w:rFonts w:ascii="Tahoma" w:hAnsi="Tahoma" w:cs="Tahoma"/>
          <w:sz w:val="20"/>
          <w:szCs w:val="20"/>
        </w:rPr>
        <w:t>,</w:t>
      </w:r>
      <w:r w:rsidR="00DA54AF" w:rsidRPr="00343232">
        <w:rPr>
          <w:rFonts w:ascii="Tahoma" w:hAnsi="Tahoma" w:cs="Tahoma"/>
          <w:sz w:val="20"/>
          <w:szCs w:val="20"/>
          <w:rPrChange w:id="811" w:author="Kerry" w:date="2016-07-29T07:53:00Z">
            <w:rPr>
              <w:rFonts w:ascii="Arial" w:hAnsi="Arial" w:cs="Arial"/>
              <w:sz w:val="18"/>
              <w:szCs w:val="18"/>
            </w:rPr>
          </w:rPrChange>
        </w:rPr>
        <w:t xml:space="preserve"> </w:t>
      </w:r>
      <w:r>
        <w:rPr>
          <w:rFonts w:ascii="Tahoma" w:hAnsi="Tahoma" w:cs="Tahoma"/>
          <w:sz w:val="20"/>
          <w:szCs w:val="20"/>
        </w:rPr>
        <w:t xml:space="preserve">Triennial Audit, </w:t>
      </w:r>
      <w:del w:id="812" w:author="Kerry" w:date="2016-07-29T15:52:00Z">
        <w:r w:rsidR="00DA54AF" w:rsidRPr="00343232" w:rsidDel="003C11C2">
          <w:rPr>
            <w:rFonts w:ascii="Tahoma" w:hAnsi="Tahoma" w:cs="Tahoma"/>
            <w:sz w:val="20"/>
            <w:szCs w:val="20"/>
            <w:rPrChange w:id="813" w:author="Kerry" w:date="2016-07-29T07:53:00Z">
              <w:rPr>
                <w:rFonts w:ascii="Arial" w:hAnsi="Arial" w:cs="Arial"/>
                <w:sz w:val="18"/>
                <w:szCs w:val="18"/>
              </w:rPr>
            </w:rPrChange>
          </w:rPr>
          <w:delText xml:space="preserve">quality </w:delText>
        </w:r>
      </w:del>
      <w:proofErr w:type="gramStart"/>
      <w:ins w:id="814" w:author="Kerry" w:date="2016-07-29T15:52:00Z">
        <w:r w:rsidR="003C11C2">
          <w:rPr>
            <w:rFonts w:ascii="Tahoma" w:hAnsi="Tahoma" w:cs="Tahoma"/>
            <w:sz w:val="20"/>
            <w:szCs w:val="20"/>
          </w:rPr>
          <w:t>External Quality Review E</w:t>
        </w:r>
      </w:ins>
      <w:del w:id="815" w:author="Kerry" w:date="2016-07-29T15:52:00Z">
        <w:r w:rsidR="00DA54AF" w:rsidRPr="00343232" w:rsidDel="003C11C2">
          <w:rPr>
            <w:rFonts w:ascii="Tahoma" w:hAnsi="Tahoma" w:cs="Tahoma"/>
            <w:sz w:val="20"/>
            <w:szCs w:val="20"/>
            <w:rPrChange w:id="816" w:author="Kerry" w:date="2016-07-29T07:53:00Z">
              <w:rPr>
                <w:rFonts w:ascii="Arial" w:hAnsi="Arial" w:cs="Arial"/>
                <w:sz w:val="18"/>
                <w:szCs w:val="18"/>
              </w:rPr>
            </w:rPrChange>
          </w:rPr>
          <w:delText>e</w:delText>
        </w:r>
      </w:del>
      <w:r w:rsidR="00DA54AF" w:rsidRPr="00343232">
        <w:rPr>
          <w:rFonts w:ascii="Tahoma" w:hAnsi="Tahoma" w:cs="Tahoma"/>
          <w:sz w:val="20"/>
          <w:szCs w:val="20"/>
          <w:rPrChange w:id="817" w:author="Kerry" w:date="2016-07-29T07:53:00Z">
            <w:rPr>
              <w:rFonts w:ascii="Arial" w:hAnsi="Arial" w:cs="Arial"/>
              <w:sz w:val="18"/>
              <w:szCs w:val="18"/>
            </w:rPr>
          </w:rPrChange>
        </w:rPr>
        <w:t>valuation</w:t>
      </w:r>
      <w:proofErr w:type="gramEnd"/>
      <w:r w:rsidR="00DA54AF" w:rsidRPr="00343232">
        <w:rPr>
          <w:rFonts w:ascii="Tahoma" w:hAnsi="Tahoma" w:cs="Tahoma"/>
          <w:sz w:val="20"/>
          <w:szCs w:val="20"/>
          <w:rPrChange w:id="818" w:author="Kerry" w:date="2016-07-29T07:53:00Z">
            <w:rPr>
              <w:rFonts w:ascii="Arial" w:hAnsi="Arial" w:cs="Arial"/>
              <w:sz w:val="18"/>
              <w:szCs w:val="18"/>
            </w:rPr>
          </w:rPrChange>
        </w:rPr>
        <w:t xml:space="preserve"> of </w:t>
      </w:r>
      <w:proofErr w:type="spellStart"/>
      <w:r w:rsidR="00DA54AF" w:rsidRPr="00343232">
        <w:rPr>
          <w:rFonts w:ascii="Tahoma" w:hAnsi="Tahoma" w:cs="Tahoma"/>
          <w:sz w:val="20"/>
          <w:szCs w:val="20"/>
          <w:rPrChange w:id="819" w:author="Kerry" w:date="2016-07-29T07:53:00Z">
            <w:rPr>
              <w:rFonts w:ascii="Arial" w:hAnsi="Arial" w:cs="Arial"/>
              <w:sz w:val="18"/>
              <w:szCs w:val="18"/>
            </w:rPr>
          </w:rPrChange>
        </w:rPr>
        <w:t>Medi</w:t>
      </w:r>
      <w:proofErr w:type="spellEnd"/>
      <w:r w:rsidR="00DA54AF" w:rsidRPr="00343232">
        <w:rPr>
          <w:rFonts w:ascii="Tahoma" w:hAnsi="Tahoma" w:cs="Tahoma"/>
          <w:sz w:val="20"/>
          <w:szCs w:val="20"/>
          <w:rPrChange w:id="820" w:author="Kerry" w:date="2016-07-29T07:53:00Z">
            <w:rPr>
              <w:rFonts w:ascii="Arial" w:hAnsi="Arial" w:cs="Arial"/>
              <w:sz w:val="18"/>
              <w:szCs w:val="18"/>
            </w:rPr>
          </w:rPrChange>
        </w:rPr>
        <w:t xml:space="preserve">-Cal Specialty </w:t>
      </w:r>
      <w:r w:rsidR="00C7284D">
        <w:rPr>
          <w:rFonts w:ascii="Tahoma" w:hAnsi="Tahoma" w:cs="Tahoma"/>
          <w:sz w:val="20"/>
          <w:szCs w:val="20"/>
        </w:rPr>
        <w:t>MH</w:t>
      </w:r>
      <w:r>
        <w:rPr>
          <w:rFonts w:ascii="Tahoma" w:hAnsi="Tahoma" w:cs="Tahoma"/>
          <w:sz w:val="20"/>
          <w:szCs w:val="20"/>
        </w:rPr>
        <w:t xml:space="preserve"> Services in FY 2015-16, </w:t>
      </w:r>
      <w:r w:rsidR="00DA54AF" w:rsidRPr="00343232">
        <w:rPr>
          <w:rFonts w:ascii="Tahoma" w:hAnsi="Tahoma" w:cs="Tahoma"/>
          <w:sz w:val="20"/>
          <w:szCs w:val="20"/>
          <w:rPrChange w:id="821" w:author="Kerry" w:date="2016-07-29T07:53:00Z">
            <w:rPr>
              <w:rFonts w:ascii="Arial" w:hAnsi="Arial" w:cs="Arial"/>
              <w:sz w:val="18"/>
              <w:szCs w:val="18"/>
            </w:rPr>
          </w:rPrChange>
        </w:rPr>
        <w:t>Projects for Assistance in Transition from Homelessness (PATH)</w:t>
      </w:r>
      <w:r>
        <w:rPr>
          <w:rFonts w:ascii="Tahoma" w:hAnsi="Tahoma" w:cs="Tahoma"/>
          <w:sz w:val="20"/>
          <w:szCs w:val="20"/>
        </w:rPr>
        <w:t xml:space="preserve">. The </w:t>
      </w:r>
      <w:r w:rsidR="00DA54AF" w:rsidRPr="00343232">
        <w:rPr>
          <w:rFonts w:ascii="Tahoma" w:hAnsi="Tahoma" w:cs="Tahoma"/>
          <w:sz w:val="20"/>
          <w:szCs w:val="20"/>
          <w:rPrChange w:id="822" w:author="Kerry" w:date="2016-07-29T07:53:00Z">
            <w:rPr>
              <w:rFonts w:ascii="Arial" w:hAnsi="Arial" w:cs="Arial"/>
              <w:sz w:val="18"/>
              <w:szCs w:val="18"/>
            </w:rPr>
          </w:rPrChange>
        </w:rPr>
        <w:t xml:space="preserve">Substance Abuse and </w:t>
      </w:r>
      <w:r w:rsidR="00C7284D">
        <w:rPr>
          <w:rFonts w:ascii="Tahoma" w:hAnsi="Tahoma" w:cs="Tahoma"/>
          <w:sz w:val="20"/>
          <w:szCs w:val="20"/>
        </w:rPr>
        <w:t>MH</w:t>
      </w:r>
      <w:r w:rsidR="00DA54AF" w:rsidRPr="00343232">
        <w:rPr>
          <w:rFonts w:ascii="Tahoma" w:hAnsi="Tahoma" w:cs="Tahoma"/>
          <w:sz w:val="20"/>
          <w:szCs w:val="20"/>
          <w:rPrChange w:id="823" w:author="Kerry" w:date="2016-07-29T07:53:00Z">
            <w:rPr>
              <w:rFonts w:ascii="Arial" w:hAnsi="Arial" w:cs="Arial"/>
              <w:sz w:val="18"/>
              <w:szCs w:val="18"/>
            </w:rPr>
          </w:rPrChange>
        </w:rPr>
        <w:t xml:space="preserve"> Services Administration (SAMHSA) Federal grant application</w:t>
      </w:r>
      <w:r>
        <w:rPr>
          <w:rFonts w:ascii="Tahoma" w:hAnsi="Tahoma" w:cs="Tahoma"/>
          <w:sz w:val="20"/>
          <w:szCs w:val="20"/>
        </w:rPr>
        <w:t xml:space="preserve"> was reviewed in June of 2016.</w:t>
      </w:r>
    </w:p>
    <w:p w:rsidR="00DA54AF" w:rsidRPr="00FF31DC" w:rsidRDefault="00DA54AF">
      <w:pPr>
        <w:rPr>
          <w:rFonts w:ascii="Tahoma" w:hAnsi="Tahoma" w:cs="Tahoma"/>
          <w:sz w:val="18"/>
          <w:szCs w:val="18"/>
          <w:rPrChange w:id="824" w:author="Kerry" w:date="2016-07-29T07:53:00Z">
            <w:rPr>
              <w:rFonts w:ascii="Arial" w:hAnsi="Arial" w:cs="Arial"/>
              <w:sz w:val="18"/>
              <w:szCs w:val="18"/>
            </w:rPr>
          </w:rPrChange>
        </w:rPr>
        <w:pPrChange w:id="825" w:author="Kerry" w:date="2016-07-29T07:48:00Z">
          <w:pPr>
            <w:spacing w:before="120"/>
          </w:pPr>
        </w:pPrChange>
      </w:pPr>
    </w:p>
    <w:p w:rsidR="00DA54AF" w:rsidRPr="00343232" w:rsidRDefault="00DA54AF">
      <w:pPr>
        <w:pStyle w:val="ListParagraph"/>
        <w:numPr>
          <w:ilvl w:val="0"/>
          <w:numId w:val="27"/>
        </w:numPr>
        <w:contextualSpacing/>
        <w:rPr>
          <w:rFonts w:ascii="Tahoma" w:hAnsi="Tahoma" w:cs="Tahoma"/>
          <w:b/>
          <w:sz w:val="20"/>
          <w:szCs w:val="20"/>
          <w:rPrChange w:id="826" w:author="Kerry" w:date="2016-07-29T07:53:00Z">
            <w:rPr>
              <w:rFonts w:ascii="Arial" w:hAnsi="Arial" w:cs="Arial"/>
              <w:b/>
              <w:sz w:val="18"/>
              <w:szCs w:val="18"/>
            </w:rPr>
          </w:rPrChange>
        </w:rPr>
        <w:pPrChange w:id="827" w:author="Kerry" w:date="2016-07-29T07:48:00Z">
          <w:pPr>
            <w:pStyle w:val="ListParagraph"/>
            <w:numPr>
              <w:numId w:val="27"/>
            </w:numPr>
            <w:spacing w:before="120"/>
            <w:ind w:left="0" w:hanging="360"/>
            <w:contextualSpacing/>
          </w:pPr>
        </w:pPrChange>
      </w:pPr>
      <w:r w:rsidRPr="00343232">
        <w:rPr>
          <w:rFonts w:ascii="Tahoma" w:hAnsi="Tahoma" w:cs="Tahoma"/>
          <w:b/>
          <w:sz w:val="20"/>
          <w:szCs w:val="20"/>
          <w:rPrChange w:id="828" w:author="Kerry" w:date="2016-07-29T07:53:00Z">
            <w:rPr>
              <w:rFonts w:ascii="Arial" w:hAnsi="Arial" w:cs="Arial"/>
              <w:b/>
              <w:sz w:val="18"/>
              <w:szCs w:val="18"/>
            </w:rPr>
          </w:rPrChange>
        </w:rPr>
        <w:t>Objective: Maintain an active, involved Mental Health Board.</w:t>
      </w:r>
    </w:p>
    <w:p w:rsidR="00DA54AF" w:rsidRPr="00343232" w:rsidRDefault="00DA54AF">
      <w:pPr>
        <w:pStyle w:val="ListParagraph"/>
        <w:numPr>
          <w:ilvl w:val="0"/>
          <w:numId w:val="29"/>
        </w:numPr>
        <w:ind w:left="360"/>
        <w:contextualSpacing/>
        <w:rPr>
          <w:rFonts w:ascii="Tahoma" w:hAnsi="Tahoma" w:cs="Tahoma"/>
          <w:b/>
          <w:i/>
          <w:sz w:val="20"/>
          <w:szCs w:val="20"/>
          <w:rPrChange w:id="829" w:author="Kerry" w:date="2016-07-29T07:53:00Z">
            <w:rPr>
              <w:rFonts w:ascii="Arial" w:hAnsi="Arial" w:cs="Arial"/>
              <w:b/>
              <w:i/>
              <w:sz w:val="18"/>
              <w:szCs w:val="18"/>
            </w:rPr>
          </w:rPrChange>
        </w:rPr>
        <w:pPrChange w:id="830" w:author="Kerry" w:date="2016-07-29T07:48:00Z">
          <w:pPr>
            <w:pStyle w:val="ListParagraph"/>
            <w:numPr>
              <w:numId w:val="29"/>
            </w:numPr>
            <w:spacing w:before="120"/>
            <w:ind w:left="360" w:hanging="360"/>
            <w:contextualSpacing/>
          </w:pPr>
        </w:pPrChange>
      </w:pPr>
      <w:r w:rsidRPr="00343232">
        <w:rPr>
          <w:rFonts w:ascii="Tahoma" w:hAnsi="Tahoma" w:cs="Tahoma"/>
          <w:b/>
          <w:sz w:val="20"/>
          <w:szCs w:val="20"/>
          <w:rPrChange w:id="831" w:author="Kerry" w:date="2016-07-29T07:53:00Z">
            <w:rPr>
              <w:rFonts w:ascii="Arial" w:hAnsi="Arial" w:cs="Arial"/>
              <w:b/>
              <w:sz w:val="18"/>
              <w:szCs w:val="18"/>
            </w:rPr>
          </w:rPrChange>
        </w:rPr>
        <w:t xml:space="preserve">Goal:  </w:t>
      </w:r>
      <w:r w:rsidRPr="00343232">
        <w:rPr>
          <w:rFonts w:ascii="Tahoma" w:hAnsi="Tahoma" w:cs="Tahoma"/>
          <w:i/>
          <w:sz w:val="20"/>
          <w:szCs w:val="20"/>
          <w:rPrChange w:id="832" w:author="Kerry" w:date="2016-07-29T07:53:00Z">
            <w:rPr>
              <w:rFonts w:ascii="Arial" w:hAnsi="Arial" w:cs="Arial"/>
              <w:i/>
              <w:sz w:val="18"/>
              <w:szCs w:val="18"/>
            </w:rPr>
          </w:rPrChange>
        </w:rPr>
        <w:t>Achieve full MHB membership that reflects the diversity of the populations served.</w:t>
      </w:r>
    </w:p>
    <w:p w:rsidR="00DA54AF" w:rsidRPr="00343232" w:rsidRDefault="00DA54AF">
      <w:pPr>
        <w:ind w:left="360"/>
        <w:rPr>
          <w:rFonts w:ascii="Tahoma" w:hAnsi="Tahoma" w:cs="Tahoma"/>
          <w:b/>
          <w:sz w:val="20"/>
          <w:szCs w:val="20"/>
          <w:u w:val="single"/>
          <w:rPrChange w:id="833" w:author="Kerry" w:date="2016-07-29T07:53:00Z">
            <w:rPr>
              <w:rFonts w:ascii="Arial" w:hAnsi="Arial" w:cs="Arial"/>
              <w:b/>
              <w:sz w:val="18"/>
              <w:szCs w:val="18"/>
              <w:u w:val="single"/>
            </w:rPr>
          </w:rPrChange>
        </w:rPr>
      </w:pPr>
      <w:r w:rsidRPr="00343232">
        <w:rPr>
          <w:rFonts w:ascii="Tahoma" w:hAnsi="Tahoma" w:cs="Tahoma"/>
          <w:b/>
          <w:sz w:val="20"/>
          <w:szCs w:val="20"/>
          <w:u w:val="single"/>
          <w:rPrChange w:id="834" w:author="Kerry" w:date="2016-07-29T07:53:00Z">
            <w:rPr>
              <w:rFonts w:ascii="Arial" w:hAnsi="Arial" w:cs="Arial"/>
              <w:b/>
              <w:sz w:val="18"/>
              <w:szCs w:val="18"/>
              <w:u w:val="single"/>
            </w:rPr>
          </w:rPrChange>
        </w:rPr>
        <w:t>Accomplishments:</w:t>
      </w:r>
    </w:p>
    <w:p w:rsidR="00DA54AF" w:rsidRPr="00343232" w:rsidRDefault="00DA54AF">
      <w:pPr>
        <w:pStyle w:val="ListParagraph"/>
        <w:ind w:left="360"/>
        <w:rPr>
          <w:rFonts w:ascii="Tahoma" w:hAnsi="Tahoma" w:cs="Tahoma"/>
          <w:sz w:val="20"/>
          <w:szCs w:val="20"/>
          <w:rPrChange w:id="835" w:author="Kerry" w:date="2016-07-29T07:53:00Z">
            <w:rPr>
              <w:rFonts w:ascii="Arial" w:hAnsi="Arial" w:cs="Arial"/>
              <w:sz w:val="18"/>
              <w:szCs w:val="18"/>
            </w:rPr>
          </w:rPrChange>
        </w:rPr>
      </w:pPr>
      <w:r w:rsidRPr="00343232">
        <w:rPr>
          <w:rFonts w:ascii="Tahoma" w:hAnsi="Tahoma" w:cs="Tahoma"/>
          <w:sz w:val="20"/>
          <w:szCs w:val="20"/>
          <w:rPrChange w:id="836" w:author="Kerry" w:date="2016-07-29T07:53:00Z">
            <w:rPr>
              <w:rFonts w:ascii="Arial" w:hAnsi="Arial" w:cs="Arial"/>
              <w:sz w:val="18"/>
              <w:szCs w:val="18"/>
            </w:rPr>
          </w:rPrChange>
        </w:rPr>
        <w:t>As of June 30 2016</w:t>
      </w:r>
      <w:r w:rsidR="00082A02">
        <w:rPr>
          <w:rFonts w:ascii="Tahoma" w:hAnsi="Tahoma" w:cs="Tahoma"/>
          <w:sz w:val="20"/>
          <w:szCs w:val="20"/>
        </w:rPr>
        <w:t>, t</w:t>
      </w:r>
      <w:r w:rsidRPr="00343232">
        <w:rPr>
          <w:rFonts w:ascii="Tahoma" w:hAnsi="Tahoma" w:cs="Tahoma"/>
          <w:sz w:val="20"/>
          <w:szCs w:val="20"/>
          <w:rPrChange w:id="837" w:author="Kerry" w:date="2016-07-29T07:53:00Z">
            <w:rPr>
              <w:rFonts w:ascii="Arial" w:hAnsi="Arial" w:cs="Arial"/>
              <w:sz w:val="18"/>
              <w:szCs w:val="18"/>
            </w:rPr>
          </w:rPrChange>
        </w:rPr>
        <w:t xml:space="preserve">he MHB </w:t>
      </w:r>
      <w:del w:id="838" w:author="Kerry" w:date="2016-07-29T08:11:00Z">
        <w:r w:rsidRPr="00343232" w:rsidDel="001B7172">
          <w:rPr>
            <w:rFonts w:ascii="Tahoma" w:hAnsi="Tahoma" w:cs="Tahoma"/>
            <w:sz w:val="20"/>
            <w:szCs w:val="20"/>
            <w:rPrChange w:id="839" w:author="Kerry" w:date="2016-07-29T07:53:00Z">
              <w:rPr>
                <w:rFonts w:ascii="Arial" w:hAnsi="Arial" w:cs="Arial"/>
                <w:sz w:val="18"/>
                <w:szCs w:val="18"/>
              </w:rPr>
            </w:rPrChange>
          </w:rPr>
          <w:delText xml:space="preserve">has </w:delText>
        </w:r>
      </w:del>
      <w:ins w:id="840" w:author="Kerry" w:date="2016-07-29T08:11:00Z">
        <w:r w:rsidR="001B7172" w:rsidRPr="00343232">
          <w:rPr>
            <w:rFonts w:ascii="Tahoma" w:hAnsi="Tahoma" w:cs="Tahoma"/>
            <w:sz w:val="20"/>
            <w:szCs w:val="20"/>
            <w:rPrChange w:id="841" w:author="Kerry" w:date="2016-07-29T07:53:00Z">
              <w:rPr>
                <w:rFonts w:ascii="Arial" w:hAnsi="Arial" w:cs="Arial"/>
                <w:sz w:val="18"/>
                <w:szCs w:val="18"/>
              </w:rPr>
            </w:rPrChange>
          </w:rPr>
          <w:t>h</w:t>
        </w:r>
        <w:r w:rsidR="001B7172">
          <w:rPr>
            <w:rFonts w:ascii="Tahoma" w:hAnsi="Tahoma" w:cs="Tahoma"/>
            <w:sz w:val="20"/>
            <w:szCs w:val="20"/>
          </w:rPr>
          <w:t>ad</w:t>
        </w:r>
        <w:r w:rsidR="001B7172" w:rsidRPr="00343232">
          <w:rPr>
            <w:rFonts w:ascii="Tahoma" w:hAnsi="Tahoma" w:cs="Tahoma"/>
            <w:sz w:val="20"/>
            <w:szCs w:val="20"/>
            <w:rPrChange w:id="842" w:author="Kerry" w:date="2016-07-29T07:53:00Z">
              <w:rPr>
                <w:rFonts w:ascii="Arial" w:hAnsi="Arial" w:cs="Arial"/>
                <w:sz w:val="18"/>
                <w:szCs w:val="18"/>
              </w:rPr>
            </w:rPrChange>
          </w:rPr>
          <w:t xml:space="preserve"> </w:t>
        </w:r>
      </w:ins>
      <w:r w:rsidRPr="00343232">
        <w:rPr>
          <w:rFonts w:ascii="Tahoma" w:hAnsi="Tahoma" w:cs="Tahoma"/>
          <w:sz w:val="20"/>
          <w:szCs w:val="20"/>
          <w:rPrChange w:id="843" w:author="Kerry" w:date="2016-07-29T07:53:00Z">
            <w:rPr>
              <w:rFonts w:ascii="Arial" w:hAnsi="Arial" w:cs="Arial"/>
              <w:sz w:val="18"/>
              <w:szCs w:val="18"/>
            </w:rPr>
          </w:rPrChange>
        </w:rPr>
        <w:t xml:space="preserve">13 </w:t>
      </w:r>
      <w:r w:rsidR="00A302C0">
        <w:rPr>
          <w:rFonts w:ascii="Tahoma" w:hAnsi="Tahoma" w:cs="Tahoma"/>
          <w:sz w:val="20"/>
          <w:szCs w:val="20"/>
        </w:rPr>
        <w:t>members</w:t>
      </w:r>
      <w:del w:id="844" w:author="Kerry" w:date="2016-07-29T15:55:00Z">
        <w:r w:rsidRPr="00343232" w:rsidDel="00DE304B">
          <w:rPr>
            <w:rFonts w:ascii="Tahoma" w:hAnsi="Tahoma" w:cs="Tahoma"/>
            <w:sz w:val="20"/>
            <w:szCs w:val="20"/>
            <w:rPrChange w:id="845" w:author="Kerry" w:date="2016-07-29T07:53:00Z">
              <w:rPr>
                <w:rFonts w:ascii="Arial" w:hAnsi="Arial" w:cs="Arial"/>
                <w:sz w:val="18"/>
                <w:szCs w:val="18"/>
              </w:rPr>
            </w:rPrChange>
          </w:rPr>
          <w:delText xml:space="preserve">members representing those directly involved in the mental health field in addition to representatives of </w:delText>
        </w:r>
      </w:del>
      <w:ins w:id="846" w:author="Kerry" w:date="2016-07-29T15:55:00Z">
        <w:r w:rsidR="00DE304B">
          <w:rPr>
            <w:rFonts w:ascii="Tahoma" w:hAnsi="Tahoma" w:cs="Tahoma"/>
            <w:sz w:val="20"/>
            <w:szCs w:val="20"/>
          </w:rPr>
          <w:t xml:space="preserve">, including </w:t>
        </w:r>
      </w:ins>
      <w:r w:rsidRPr="00343232">
        <w:rPr>
          <w:rFonts w:ascii="Tahoma" w:hAnsi="Tahoma" w:cs="Tahoma"/>
          <w:sz w:val="20"/>
          <w:szCs w:val="20"/>
          <w:rPrChange w:id="847" w:author="Kerry" w:date="2016-07-29T07:53:00Z">
            <w:rPr>
              <w:rFonts w:ascii="Arial" w:hAnsi="Arial" w:cs="Arial"/>
              <w:sz w:val="18"/>
              <w:szCs w:val="18"/>
            </w:rPr>
          </w:rPrChange>
        </w:rPr>
        <w:t>interested/concerned citizens</w:t>
      </w:r>
      <w:r w:rsidR="00A302C0">
        <w:rPr>
          <w:rFonts w:ascii="Tahoma" w:hAnsi="Tahoma" w:cs="Tahoma"/>
          <w:sz w:val="20"/>
          <w:szCs w:val="20"/>
        </w:rPr>
        <w:t xml:space="preserve"> </w:t>
      </w:r>
      <w:ins w:id="848" w:author="Kerry" w:date="2016-07-29T15:58:00Z">
        <w:r w:rsidR="00DE304B">
          <w:rPr>
            <w:rFonts w:ascii="Tahoma" w:hAnsi="Tahoma" w:cs="Tahoma"/>
            <w:sz w:val="20"/>
            <w:szCs w:val="20"/>
          </w:rPr>
          <w:t>(</w:t>
        </w:r>
      </w:ins>
      <w:r w:rsidR="00A302C0">
        <w:rPr>
          <w:rFonts w:ascii="Tahoma" w:hAnsi="Tahoma" w:cs="Tahoma"/>
          <w:sz w:val="20"/>
          <w:szCs w:val="20"/>
        </w:rPr>
        <w:t>46</w:t>
      </w:r>
      <w:ins w:id="849" w:author="Kerry" w:date="2016-07-29T15:58:00Z">
        <w:r w:rsidR="00DE304B">
          <w:rPr>
            <w:rFonts w:ascii="Tahoma" w:hAnsi="Tahoma" w:cs="Tahoma"/>
            <w:sz w:val="20"/>
            <w:szCs w:val="20"/>
          </w:rPr>
          <w:t>%)</w:t>
        </w:r>
      </w:ins>
      <w:r w:rsidRPr="00343232">
        <w:rPr>
          <w:rFonts w:ascii="Tahoma" w:hAnsi="Tahoma" w:cs="Tahoma"/>
          <w:sz w:val="20"/>
          <w:szCs w:val="20"/>
          <w:rPrChange w:id="850" w:author="Kerry" w:date="2016-07-29T07:53:00Z">
            <w:rPr>
              <w:rFonts w:ascii="Arial" w:hAnsi="Arial" w:cs="Arial"/>
              <w:sz w:val="18"/>
              <w:szCs w:val="18"/>
            </w:rPr>
          </w:rPrChange>
        </w:rPr>
        <w:t>, consumers</w:t>
      </w:r>
      <w:r w:rsidR="00A83AC1">
        <w:rPr>
          <w:rFonts w:ascii="Tahoma" w:hAnsi="Tahoma" w:cs="Tahoma"/>
          <w:sz w:val="20"/>
          <w:szCs w:val="20"/>
        </w:rPr>
        <w:t xml:space="preserve"> </w:t>
      </w:r>
      <w:ins w:id="851" w:author="Kerry" w:date="2016-07-29T15:57:00Z">
        <w:r w:rsidR="00DE304B">
          <w:rPr>
            <w:rFonts w:ascii="Tahoma" w:hAnsi="Tahoma" w:cs="Tahoma"/>
            <w:sz w:val="20"/>
            <w:szCs w:val="20"/>
          </w:rPr>
          <w:t>(23%)</w:t>
        </w:r>
      </w:ins>
      <w:r w:rsidRPr="00343232">
        <w:rPr>
          <w:rFonts w:ascii="Tahoma" w:hAnsi="Tahoma" w:cs="Tahoma"/>
          <w:sz w:val="20"/>
          <w:szCs w:val="20"/>
          <w:rPrChange w:id="852" w:author="Kerry" w:date="2016-07-29T07:53:00Z">
            <w:rPr>
              <w:rFonts w:ascii="Arial" w:hAnsi="Arial" w:cs="Arial"/>
              <w:sz w:val="18"/>
              <w:szCs w:val="18"/>
            </w:rPr>
          </w:rPrChange>
        </w:rPr>
        <w:t xml:space="preserve"> and family members</w:t>
      </w:r>
      <w:r w:rsidR="00A83AC1">
        <w:rPr>
          <w:rFonts w:ascii="Tahoma" w:hAnsi="Tahoma" w:cs="Tahoma"/>
          <w:sz w:val="20"/>
          <w:szCs w:val="20"/>
        </w:rPr>
        <w:t xml:space="preserve"> </w:t>
      </w:r>
      <w:ins w:id="853" w:author="Kerry" w:date="2016-07-29T15:58:00Z">
        <w:r w:rsidR="00DE304B">
          <w:rPr>
            <w:rFonts w:ascii="Tahoma" w:hAnsi="Tahoma" w:cs="Tahoma"/>
            <w:sz w:val="20"/>
            <w:szCs w:val="20"/>
          </w:rPr>
          <w:t>(</w:t>
        </w:r>
      </w:ins>
      <w:r w:rsidR="00A302C0">
        <w:rPr>
          <w:rFonts w:ascii="Tahoma" w:hAnsi="Tahoma" w:cs="Tahoma"/>
          <w:sz w:val="20"/>
          <w:szCs w:val="20"/>
        </w:rPr>
        <w:t>31</w:t>
      </w:r>
      <w:ins w:id="854" w:author="Kerry" w:date="2016-07-29T15:58:00Z">
        <w:r w:rsidR="00DE304B">
          <w:rPr>
            <w:rFonts w:ascii="Tahoma" w:hAnsi="Tahoma" w:cs="Tahoma"/>
            <w:sz w:val="20"/>
            <w:szCs w:val="20"/>
          </w:rPr>
          <w:t>%)</w:t>
        </w:r>
      </w:ins>
      <w:r w:rsidRPr="00343232">
        <w:rPr>
          <w:rFonts w:ascii="Tahoma" w:hAnsi="Tahoma" w:cs="Tahoma"/>
          <w:sz w:val="20"/>
          <w:szCs w:val="20"/>
          <w:rPrChange w:id="855" w:author="Kerry" w:date="2016-07-29T07:53:00Z">
            <w:rPr>
              <w:rFonts w:ascii="Arial" w:hAnsi="Arial" w:cs="Arial"/>
              <w:sz w:val="18"/>
              <w:szCs w:val="18"/>
            </w:rPr>
          </w:rPrChange>
        </w:rPr>
        <w:t xml:space="preserve">. The Board is actively recruiting to fill two open positions:  </w:t>
      </w:r>
      <w:r w:rsidR="001B7172" w:rsidRPr="00343232">
        <w:rPr>
          <w:rFonts w:ascii="Tahoma" w:hAnsi="Tahoma" w:cs="Tahoma"/>
          <w:sz w:val="20"/>
          <w:szCs w:val="20"/>
          <w:rPrChange w:id="856" w:author="Kerry" w:date="2016-07-29T07:53:00Z">
            <w:rPr/>
          </w:rPrChange>
        </w:rPr>
        <w:fldChar w:fldCharType="begin"/>
      </w:r>
      <w:r w:rsidR="001B7172" w:rsidRPr="00343232">
        <w:rPr>
          <w:rFonts w:ascii="Tahoma" w:hAnsi="Tahoma" w:cs="Tahoma"/>
          <w:sz w:val="20"/>
          <w:szCs w:val="20"/>
          <w:rPrChange w:id="857" w:author="Kerry" w:date="2016-07-29T07:53:00Z">
            <w:rPr/>
          </w:rPrChange>
        </w:rPr>
        <w:instrText xml:space="preserve"> HYPERLINK "http://www.countyofnapa.org/ceo/committeesandcommissions/" </w:instrText>
      </w:r>
      <w:r w:rsidR="001B7172" w:rsidRPr="00343232">
        <w:rPr>
          <w:rFonts w:ascii="Tahoma" w:hAnsi="Tahoma" w:cs="Tahoma"/>
          <w:sz w:val="20"/>
          <w:szCs w:val="20"/>
          <w:rPrChange w:id="858" w:author="Kerry" w:date="2016-07-29T07:53:00Z">
            <w:rPr>
              <w:rStyle w:val="Hyperlink"/>
              <w:rFonts w:ascii="Arial" w:hAnsi="Arial" w:cs="Arial"/>
              <w:sz w:val="18"/>
              <w:szCs w:val="18"/>
            </w:rPr>
          </w:rPrChange>
        </w:rPr>
        <w:fldChar w:fldCharType="separate"/>
      </w:r>
      <w:r w:rsidRPr="00343232">
        <w:rPr>
          <w:rStyle w:val="Hyperlink"/>
          <w:rFonts w:ascii="Tahoma" w:hAnsi="Tahoma" w:cs="Tahoma"/>
          <w:sz w:val="20"/>
          <w:szCs w:val="20"/>
          <w:rPrChange w:id="859" w:author="Kerry" w:date="2016-07-29T07:53:00Z">
            <w:rPr>
              <w:rStyle w:val="Hyperlink"/>
              <w:rFonts w:ascii="Arial" w:hAnsi="Arial" w:cs="Arial"/>
              <w:sz w:val="18"/>
              <w:szCs w:val="18"/>
            </w:rPr>
          </w:rPrChange>
        </w:rPr>
        <w:t>www.countyofnapa.org/ceo/committeesandcommissions/</w:t>
      </w:r>
      <w:r w:rsidR="001B7172" w:rsidRPr="00343232">
        <w:rPr>
          <w:rStyle w:val="Hyperlink"/>
          <w:rFonts w:ascii="Tahoma" w:hAnsi="Tahoma" w:cs="Tahoma"/>
          <w:sz w:val="20"/>
          <w:szCs w:val="20"/>
          <w:rPrChange w:id="860" w:author="Kerry" w:date="2016-07-29T07:53:00Z">
            <w:rPr>
              <w:rStyle w:val="Hyperlink"/>
              <w:rFonts w:ascii="Arial" w:hAnsi="Arial" w:cs="Arial"/>
              <w:sz w:val="18"/>
              <w:szCs w:val="18"/>
            </w:rPr>
          </w:rPrChange>
        </w:rPr>
        <w:fldChar w:fldCharType="end"/>
      </w:r>
      <w:r w:rsidRPr="00343232">
        <w:rPr>
          <w:rFonts w:ascii="Tahoma" w:hAnsi="Tahoma" w:cs="Tahoma"/>
          <w:sz w:val="20"/>
          <w:szCs w:val="20"/>
          <w:rPrChange w:id="861" w:author="Kerry" w:date="2016-07-29T07:53:00Z">
            <w:rPr>
              <w:rFonts w:ascii="Arial" w:hAnsi="Arial" w:cs="Arial"/>
              <w:sz w:val="18"/>
              <w:szCs w:val="18"/>
            </w:rPr>
          </w:rPrChange>
        </w:rPr>
        <w:t xml:space="preserve"> .</w:t>
      </w:r>
    </w:p>
    <w:p w:rsidR="00DA54AF" w:rsidRPr="00FF31DC" w:rsidRDefault="00DA54AF">
      <w:pPr>
        <w:pStyle w:val="ListParagraph"/>
        <w:ind w:left="360"/>
        <w:rPr>
          <w:rFonts w:ascii="Tahoma" w:hAnsi="Tahoma" w:cs="Tahoma"/>
          <w:sz w:val="18"/>
          <w:szCs w:val="18"/>
          <w:rPrChange w:id="862" w:author="Kerry" w:date="2016-07-29T07:53:00Z">
            <w:rPr>
              <w:rFonts w:ascii="Arial" w:hAnsi="Arial" w:cs="Arial"/>
              <w:sz w:val="18"/>
              <w:szCs w:val="18"/>
            </w:rPr>
          </w:rPrChange>
        </w:rPr>
        <w:pPrChange w:id="863" w:author="Kerry" w:date="2016-07-29T07:48:00Z">
          <w:pPr>
            <w:pStyle w:val="ListParagraph"/>
            <w:spacing w:before="120"/>
            <w:ind w:left="360"/>
          </w:pPr>
        </w:pPrChange>
      </w:pPr>
    </w:p>
    <w:p w:rsidR="00DA54AF" w:rsidRPr="00343232" w:rsidRDefault="00DA54AF">
      <w:pPr>
        <w:pStyle w:val="ListParagraph"/>
        <w:numPr>
          <w:ilvl w:val="0"/>
          <w:numId w:val="29"/>
        </w:numPr>
        <w:ind w:left="360"/>
        <w:contextualSpacing/>
        <w:rPr>
          <w:rFonts w:ascii="Tahoma" w:hAnsi="Tahoma" w:cs="Tahoma"/>
          <w:b/>
          <w:i/>
          <w:sz w:val="20"/>
          <w:szCs w:val="20"/>
          <w:rPrChange w:id="864" w:author="Kerry" w:date="2016-07-29T07:53:00Z">
            <w:rPr>
              <w:rFonts w:ascii="Arial" w:hAnsi="Arial" w:cs="Arial"/>
              <w:b/>
              <w:i/>
              <w:sz w:val="18"/>
              <w:szCs w:val="18"/>
            </w:rPr>
          </w:rPrChange>
        </w:rPr>
        <w:pPrChange w:id="865" w:author="Kerry" w:date="2016-07-29T07:48:00Z">
          <w:pPr>
            <w:pStyle w:val="ListParagraph"/>
            <w:numPr>
              <w:numId w:val="29"/>
            </w:numPr>
            <w:spacing w:before="120"/>
            <w:ind w:left="360" w:hanging="360"/>
            <w:contextualSpacing/>
          </w:pPr>
        </w:pPrChange>
      </w:pPr>
      <w:r w:rsidRPr="00343232">
        <w:rPr>
          <w:rFonts w:ascii="Tahoma" w:hAnsi="Tahoma" w:cs="Tahoma"/>
          <w:b/>
          <w:sz w:val="20"/>
          <w:szCs w:val="20"/>
          <w:rPrChange w:id="866" w:author="Kerry" w:date="2016-07-29T07:53:00Z">
            <w:rPr>
              <w:rFonts w:ascii="Arial" w:hAnsi="Arial" w:cs="Arial"/>
              <w:b/>
              <w:sz w:val="18"/>
              <w:szCs w:val="18"/>
            </w:rPr>
          </w:rPrChange>
        </w:rPr>
        <w:t xml:space="preserve">Goal:  </w:t>
      </w:r>
      <w:r w:rsidRPr="00343232">
        <w:rPr>
          <w:rFonts w:ascii="Tahoma" w:hAnsi="Tahoma" w:cs="Tahoma"/>
          <w:i/>
          <w:sz w:val="20"/>
          <w:szCs w:val="20"/>
          <w:rPrChange w:id="867" w:author="Kerry" w:date="2016-07-29T07:53:00Z">
            <w:rPr>
              <w:rFonts w:ascii="Arial" w:hAnsi="Arial" w:cs="Arial"/>
              <w:i/>
              <w:sz w:val="18"/>
              <w:szCs w:val="18"/>
            </w:rPr>
          </w:rPrChange>
        </w:rPr>
        <w:t>Maintain a high attendance and participation at all MHB meetings, including all committees and/or workgroups.</w:t>
      </w:r>
    </w:p>
    <w:p w:rsidR="00DA54AF" w:rsidRPr="00343232" w:rsidRDefault="00DA54AF">
      <w:pPr>
        <w:ind w:left="360"/>
        <w:rPr>
          <w:rFonts w:ascii="Tahoma" w:hAnsi="Tahoma" w:cs="Tahoma"/>
          <w:b/>
          <w:sz w:val="20"/>
          <w:szCs w:val="20"/>
          <w:u w:val="single"/>
          <w:rPrChange w:id="868" w:author="Kerry" w:date="2016-07-29T07:53:00Z">
            <w:rPr>
              <w:rFonts w:ascii="Arial" w:hAnsi="Arial" w:cs="Arial"/>
              <w:b/>
              <w:sz w:val="18"/>
              <w:szCs w:val="18"/>
              <w:u w:val="single"/>
            </w:rPr>
          </w:rPrChange>
        </w:rPr>
      </w:pPr>
      <w:r w:rsidRPr="00343232">
        <w:rPr>
          <w:rFonts w:ascii="Tahoma" w:hAnsi="Tahoma" w:cs="Tahoma"/>
          <w:b/>
          <w:sz w:val="20"/>
          <w:szCs w:val="20"/>
          <w:u w:val="single"/>
          <w:rPrChange w:id="869" w:author="Kerry" w:date="2016-07-29T07:53:00Z">
            <w:rPr>
              <w:rFonts w:ascii="Arial" w:hAnsi="Arial" w:cs="Arial"/>
              <w:b/>
              <w:sz w:val="18"/>
              <w:szCs w:val="18"/>
              <w:u w:val="single"/>
            </w:rPr>
          </w:rPrChange>
        </w:rPr>
        <w:t>Accomplishments:</w:t>
      </w:r>
    </w:p>
    <w:p w:rsidR="00DA54AF" w:rsidRPr="00343232" w:rsidRDefault="00DA54AF">
      <w:pPr>
        <w:pStyle w:val="ListParagraph"/>
        <w:numPr>
          <w:ilvl w:val="0"/>
          <w:numId w:val="31"/>
        </w:numPr>
        <w:ind w:left="720"/>
        <w:contextualSpacing/>
        <w:rPr>
          <w:rFonts w:ascii="Tahoma" w:hAnsi="Tahoma" w:cs="Tahoma"/>
          <w:sz w:val="20"/>
          <w:szCs w:val="20"/>
          <w:rPrChange w:id="870" w:author="Kerry" w:date="2016-07-29T07:53:00Z">
            <w:rPr>
              <w:rFonts w:ascii="Arial" w:hAnsi="Arial" w:cs="Arial"/>
              <w:sz w:val="18"/>
              <w:szCs w:val="18"/>
            </w:rPr>
          </w:rPrChange>
        </w:rPr>
        <w:pPrChange w:id="871" w:author="Kerry" w:date="2016-07-29T07:48:00Z">
          <w:pPr>
            <w:pStyle w:val="ListParagraph"/>
            <w:numPr>
              <w:numId w:val="31"/>
            </w:numPr>
            <w:ind w:left="1800" w:hanging="360"/>
            <w:contextualSpacing/>
          </w:pPr>
        </w:pPrChange>
      </w:pPr>
      <w:r w:rsidRPr="00343232">
        <w:rPr>
          <w:rFonts w:ascii="Tahoma" w:hAnsi="Tahoma" w:cs="Tahoma"/>
          <w:sz w:val="20"/>
          <w:szCs w:val="20"/>
          <w:rPrChange w:id="872" w:author="Kerry" w:date="2016-07-29T07:53:00Z">
            <w:rPr>
              <w:rFonts w:ascii="Arial" w:hAnsi="Arial" w:cs="Arial"/>
              <w:sz w:val="18"/>
              <w:szCs w:val="18"/>
            </w:rPr>
          </w:rPrChange>
        </w:rPr>
        <w:t xml:space="preserve">Board Meetings were held monthly without exception and a quorum was established at every meeting.  Board </w:t>
      </w:r>
      <w:r w:rsidR="00A302C0">
        <w:rPr>
          <w:rFonts w:ascii="Tahoma" w:hAnsi="Tahoma" w:cs="Tahoma"/>
          <w:sz w:val="20"/>
          <w:szCs w:val="20"/>
        </w:rPr>
        <w:t>member attendance ranged from 58</w:t>
      </w:r>
      <w:r w:rsidRPr="00343232">
        <w:rPr>
          <w:rFonts w:ascii="Tahoma" w:hAnsi="Tahoma" w:cs="Tahoma"/>
          <w:sz w:val="20"/>
          <w:szCs w:val="20"/>
          <w:rPrChange w:id="873" w:author="Kerry" w:date="2016-07-29T07:53:00Z">
            <w:rPr>
              <w:rFonts w:ascii="Arial" w:hAnsi="Arial" w:cs="Arial"/>
              <w:sz w:val="18"/>
              <w:szCs w:val="18"/>
            </w:rPr>
          </w:rPrChange>
        </w:rPr>
        <w:t xml:space="preserve">% to </w:t>
      </w:r>
      <w:r w:rsidR="00A302C0">
        <w:rPr>
          <w:rFonts w:ascii="Tahoma" w:hAnsi="Tahoma" w:cs="Tahoma"/>
          <w:sz w:val="20"/>
          <w:szCs w:val="20"/>
        </w:rPr>
        <w:t>100</w:t>
      </w:r>
      <w:r w:rsidRPr="00343232">
        <w:rPr>
          <w:rFonts w:ascii="Tahoma" w:hAnsi="Tahoma" w:cs="Tahoma"/>
          <w:sz w:val="20"/>
          <w:szCs w:val="20"/>
          <w:rPrChange w:id="874" w:author="Kerry" w:date="2016-07-29T07:53:00Z">
            <w:rPr>
              <w:rFonts w:ascii="Arial" w:hAnsi="Arial" w:cs="Arial"/>
              <w:sz w:val="18"/>
              <w:szCs w:val="18"/>
            </w:rPr>
          </w:rPrChange>
        </w:rPr>
        <w:t>%, with average attendance:  72%.</w:t>
      </w:r>
    </w:p>
    <w:p w:rsidR="00DA54AF" w:rsidRPr="00343232" w:rsidRDefault="00DA54AF">
      <w:pPr>
        <w:pStyle w:val="ListParagraph"/>
        <w:numPr>
          <w:ilvl w:val="0"/>
          <w:numId w:val="31"/>
        </w:numPr>
        <w:ind w:left="720"/>
        <w:contextualSpacing/>
        <w:rPr>
          <w:rFonts w:ascii="Tahoma" w:hAnsi="Tahoma" w:cs="Tahoma"/>
          <w:sz w:val="20"/>
          <w:szCs w:val="20"/>
          <w:rPrChange w:id="875" w:author="Kerry" w:date="2016-07-29T07:53:00Z">
            <w:rPr>
              <w:rFonts w:ascii="Arial" w:hAnsi="Arial" w:cs="Arial"/>
              <w:sz w:val="18"/>
              <w:szCs w:val="18"/>
            </w:rPr>
          </w:rPrChange>
        </w:rPr>
        <w:pPrChange w:id="876" w:author="Kerry" w:date="2016-07-29T07:48:00Z">
          <w:pPr>
            <w:pStyle w:val="ListParagraph"/>
            <w:numPr>
              <w:numId w:val="31"/>
            </w:numPr>
            <w:ind w:left="1800" w:hanging="360"/>
            <w:contextualSpacing/>
          </w:pPr>
        </w:pPrChange>
      </w:pPr>
      <w:r w:rsidRPr="00343232">
        <w:rPr>
          <w:rFonts w:ascii="Tahoma" w:hAnsi="Tahoma" w:cs="Tahoma"/>
          <w:sz w:val="20"/>
          <w:szCs w:val="20"/>
          <w:rPrChange w:id="877" w:author="Kerry" w:date="2016-07-29T07:53:00Z">
            <w:rPr>
              <w:rFonts w:ascii="Arial" w:hAnsi="Arial" w:cs="Arial"/>
              <w:sz w:val="18"/>
              <w:szCs w:val="18"/>
            </w:rPr>
          </w:rPrChange>
        </w:rPr>
        <w:t>The Executive Committee also met monthly without exception and a quorum was established at every meeting.</w:t>
      </w:r>
    </w:p>
    <w:p w:rsidR="00DA54AF" w:rsidRPr="00343232" w:rsidRDefault="00DA54AF">
      <w:pPr>
        <w:pStyle w:val="ListParagraph"/>
        <w:numPr>
          <w:ilvl w:val="0"/>
          <w:numId w:val="31"/>
        </w:numPr>
        <w:ind w:left="720"/>
        <w:contextualSpacing/>
        <w:rPr>
          <w:rFonts w:ascii="Tahoma" w:hAnsi="Tahoma" w:cs="Tahoma"/>
          <w:sz w:val="20"/>
          <w:szCs w:val="20"/>
          <w:rPrChange w:id="878" w:author="Kerry" w:date="2016-07-29T07:53:00Z">
            <w:rPr>
              <w:rFonts w:ascii="Arial" w:hAnsi="Arial" w:cs="Arial"/>
              <w:sz w:val="18"/>
              <w:szCs w:val="18"/>
            </w:rPr>
          </w:rPrChange>
        </w:rPr>
        <w:pPrChange w:id="879" w:author="Kerry" w:date="2016-07-29T07:48:00Z">
          <w:pPr>
            <w:pStyle w:val="ListParagraph"/>
            <w:numPr>
              <w:numId w:val="31"/>
            </w:numPr>
            <w:ind w:left="1800" w:hanging="360"/>
            <w:contextualSpacing/>
          </w:pPr>
        </w:pPrChange>
      </w:pPr>
      <w:r w:rsidRPr="00343232">
        <w:rPr>
          <w:rFonts w:ascii="Tahoma" w:hAnsi="Tahoma" w:cs="Tahoma"/>
          <w:sz w:val="20"/>
          <w:szCs w:val="20"/>
          <w:rPrChange w:id="880" w:author="Kerry" w:date="2016-07-29T07:53:00Z">
            <w:rPr>
              <w:rFonts w:ascii="Arial" w:hAnsi="Arial" w:cs="Arial"/>
              <w:sz w:val="18"/>
              <w:szCs w:val="18"/>
            </w:rPr>
          </w:rPrChange>
        </w:rPr>
        <w:t>Workgroups function as “Ad Hoc” Committees with membership generally ranging from 2-4 members.</w:t>
      </w:r>
    </w:p>
    <w:p w:rsidR="00DA54AF" w:rsidRPr="00FF31DC" w:rsidRDefault="00DA54AF">
      <w:pPr>
        <w:ind w:left="360"/>
        <w:rPr>
          <w:rFonts w:ascii="Tahoma" w:hAnsi="Tahoma" w:cs="Tahoma"/>
          <w:sz w:val="18"/>
          <w:szCs w:val="18"/>
          <w:rPrChange w:id="881" w:author="Kerry" w:date="2016-07-29T07:53:00Z">
            <w:rPr>
              <w:rFonts w:ascii="Arial" w:hAnsi="Arial" w:cs="Arial"/>
              <w:sz w:val="18"/>
              <w:szCs w:val="18"/>
            </w:rPr>
          </w:rPrChange>
        </w:rPr>
      </w:pPr>
    </w:p>
    <w:p w:rsidR="00DA54AF" w:rsidRPr="00343232" w:rsidRDefault="00DA54AF">
      <w:pPr>
        <w:pStyle w:val="ListParagraph"/>
        <w:numPr>
          <w:ilvl w:val="0"/>
          <w:numId w:val="29"/>
        </w:numPr>
        <w:ind w:left="360"/>
        <w:contextualSpacing/>
        <w:rPr>
          <w:rFonts w:ascii="Tahoma" w:hAnsi="Tahoma" w:cs="Tahoma"/>
          <w:b/>
          <w:i/>
          <w:sz w:val="20"/>
          <w:szCs w:val="20"/>
          <w:rPrChange w:id="882" w:author="Kerry" w:date="2016-07-29T07:53:00Z">
            <w:rPr>
              <w:rFonts w:ascii="Arial" w:hAnsi="Arial" w:cs="Arial"/>
              <w:b/>
              <w:i/>
              <w:sz w:val="18"/>
              <w:szCs w:val="18"/>
            </w:rPr>
          </w:rPrChange>
        </w:rPr>
        <w:pPrChange w:id="883" w:author="Kerry" w:date="2016-07-29T07:48:00Z">
          <w:pPr>
            <w:pStyle w:val="ListParagraph"/>
            <w:numPr>
              <w:numId w:val="29"/>
            </w:numPr>
            <w:spacing w:before="120"/>
            <w:ind w:left="360" w:hanging="360"/>
            <w:contextualSpacing/>
          </w:pPr>
        </w:pPrChange>
      </w:pPr>
      <w:r w:rsidRPr="00343232">
        <w:rPr>
          <w:rFonts w:ascii="Tahoma" w:hAnsi="Tahoma" w:cs="Tahoma"/>
          <w:b/>
          <w:sz w:val="20"/>
          <w:szCs w:val="20"/>
          <w:rPrChange w:id="884" w:author="Kerry" w:date="2016-07-29T07:53:00Z">
            <w:rPr>
              <w:rFonts w:ascii="Arial" w:hAnsi="Arial" w:cs="Arial"/>
              <w:b/>
              <w:sz w:val="18"/>
              <w:szCs w:val="18"/>
            </w:rPr>
          </w:rPrChange>
        </w:rPr>
        <w:t xml:space="preserve">Goal:  </w:t>
      </w:r>
      <w:r w:rsidRPr="00343232">
        <w:rPr>
          <w:rFonts w:ascii="Tahoma" w:hAnsi="Tahoma" w:cs="Tahoma"/>
          <w:i/>
          <w:sz w:val="20"/>
          <w:szCs w:val="20"/>
          <w:rPrChange w:id="885" w:author="Kerry" w:date="2016-07-29T07:53:00Z">
            <w:rPr>
              <w:rFonts w:ascii="Arial" w:hAnsi="Arial" w:cs="Arial"/>
              <w:i/>
              <w:sz w:val="18"/>
              <w:szCs w:val="18"/>
            </w:rPr>
          </w:rPrChange>
        </w:rPr>
        <w:t xml:space="preserve">Maintain representation on appropriate local, regional and state boards, committees, councils, etc., and regular reporting to the Mental Health Board (for example:  CALBHBC, QIC, </w:t>
      </w:r>
      <w:proofErr w:type="spellStart"/>
      <w:r w:rsidRPr="00343232">
        <w:rPr>
          <w:rFonts w:ascii="Tahoma" w:hAnsi="Tahoma" w:cs="Tahoma"/>
          <w:i/>
          <w:sz w:val="20"/>
          <w:szCs w:val="20"/>
          <w:rPrChange w:id="886" w:author="Kerry" w:date="2016-07-29T07:53:00Z">
            <w:rPr>
              <w:rFonts w:ascii="Arial" w:hAnsi="Arial" w:cs="Arial"/>
              <w:i/>
              <w:sz w:val="18"/>
              <w:szCs w:val="18"/>
            </w:rPr>
          </w:rPrChange>
        </w:rPr>
        <w:t>etc</w:t>
      </w:r>
      <w:proofErr w:type="spellEnd"/>
      <w:r w:rsidRPr="00343232">
        <w:rPr>
          <w:rFonts w:ascii="Tahoma" w:hAnsi="Tahoma" w:cs="Tahoma"/>
          <w:i/>
          <w:sz w:val="20"/>
          <w:szCs w:val="20"/>
          <w:rPrChange w:id="887" w:author="Kerry" w:date="2016-07-29T07:53:00Z">
            <w:rPr>
              <w:rFonts w:ascii="Arial" w:hAnsi="Arial" w:cs="Arial"/>
              <w:i/>
              <w:sz w:val="18"/>
              <w:szCs w:val="18"/>
            </w:rPr>
          </w:rPrChange>
        </w:rPr>
        <w:t>).</w:t>
      </w:r>
    </w:p>
    <w:p w:rsidR="00DA54AF" w:rsidRPr="00343232" w:rsidRDefault="00DA54AF">
      <w:pPr>
        <w:ind w:left="360"/>
        <w:rPr>
          <w:rFonts w:ascii="Tahoma" w:hAnsi="Tahoma" w:cs="Tahoma"/>
          <w:b/>
          <w:sz w:val="20"/>
          <w:szCs w:val="20"/>
          <w:u w:val="single"/>
          <w:rPrChange w:id="888" w:author="Kerry" w:date="2016-07-29T07:53:00Z">
            <w:rPr>
              <w:rFonts w:ascii="Arial" w:hAnsi="Arial" w:cs="Arial"/>
              <w:b/>
              <w:sz w:val="18"/>
              <w:szCs w:val="18"/>
              <w:u w:val="single"/>
            </w:rPr>
          </w:rPrChange>
        </w:rPr>
      </w:pPr>
      <w:r w:rsidRPr="00343232">
        <w:rPr>
          <w:rFonts w:ascii="Tahoma" w:hAnsi="Tahoma" w:cs="Tahoma"/>
          <w:b/>
          <w:sz w:val="20"/>
          <w:szCs w:val="20"/>
          <w:u w:val="single"/>
          <w:rPrChange w:id="889" w:author="Kerry" w:date="2016-07-29T07:53:00Z">
            <w:rPr>
              <w:rFonts w:ascii="Arial" w:hAnsi="Arial" w:cs="Arial"/>
              <w:b/>
              <w:sz w:val="18"/>
              <w:szCs w:val="18"/>
              <w:u w:val="single"/>
            </w:rPr>
          </w:rPrChange>
        </w:rPr>
        <w:t>Accomplishments:</w:t>
      </w:r>
    </w:p>
    <w:p w:rsidR="00DA54AF" w:rsidRDefault="00082A02">
      <w:pPr>
        <w:pStyle w:val="ListParagraph"/>
        <w:numPr>
          <w:ilvl w:val="0"/>
          <w:numId w:val="31"/>
        </w:numPr>
        <w:ind w:left="720"/>
        <w:contextualSpacing/>
        <w:rPr>
          <w:rFonts w:ascii="Tahoma" w:hAnsi="Tahoma" w:cs="Tahoma"/>
          <w:sz w:val="20"/>
          <w:szCs w:val="20"/>
        </w:rPr>
        <w:pPrChange w:id="890" w:author="Kerry" w:date="2016-07-29T07:48:00Z">
          <w:pPr>
            <w:pStyle w:val="ListParagraph"/>
            <w:numPr>
              <w:numId w:val="31"/>
            </w:numPr>
            <w:ind w:left="1800" w:hanging="360"/>
            <w:contextualSpacing/>
          </w:pPr>
        </w:pPrChange>
      </w:pPr>
      <w:r>
        <w:rPr>
          <w:rFonts w:ascii="Tahoma" w:hAnsi="Tahoma" w:cs="Tahoma"/>
          <w:sz w:val="20"/>
          <w:szCs w:val="20"/>
        </w:rPr>
        <w:t>Board</w:t>
      </w:r>
      <w:r w:rsidR="00DA54AF" w:rsidRPr="00343232">
        <w:rPr>
          <w:rFonts w:ascii="Tahoma" w:hAnsi="Tahoma" w:cs="Tahoma"/>
          <w:sz w:val="20"/>
          <w:szCs w:val="20"/>
          <w:rPrChange w:id="891" w:author="Kerry" w:date="2016-07-29T07:53:00Z">
            <w:rPr>
              <w:rFonts w:ascii="Arial" w:hAnsi="Arial" w:cs="Arial"/>
              <w:sz w:val="18"/>
              <w:szCs w:val="18"/>
            </w:rPr>
          </w:rPrChange>
        </w:rPr>
        <w:t xml:space="preserve"> </w:t>
      </w:r>
      <w:del w:id="892" w:author="Kerry" w:date="2016-07-29T15:59:00Z">
        <w:r w:rsidR="00DA54AF" w:rsidRPr="00343232" w:rsidDel="00DE304B">
          <w:rPr>
            <w:rFonts w:ascii="Tahoma" w:hAnsi="Tahoma" w:cs="Tahoma"/>
            <w:sz w:val="20"/>
            <w:szCs w:val="20"/>
            <w:rPrChange w:id="893" w:author="Kerry" w:date="2016-07-29T07:53:00Z">
              <w:rPr>
                <w:rFonts w:ascii="Arial" w:hAnsi="Arial" w:cs="Arial"/>
                <w:sz w:val="18"/>
                <w:szCs w:val="18"/>
              </w:rPr>
            </w:rPrChange>
          </w:rPr>
          <w:delText xml:space="preserve">Chair </w:delText>
        </w:r>
      </w:del>
      <w:ins w:id="894" w:author="Kerry" w:date="2016-07-29T15:59:00Z">
        <w:r w:rsidR="00DE304B" w:rsidRPr="00343232">
          <w:rPr>
            <w:rFonts w:ascii="Tahoma" w:hAnsi="Tahoma" w:cs="Tahoma"/>
            <w:sz w:val="20"/>
            <w:szCs w:val="20"/>
            <w:rPrChange w:id="895" w:author="Kerry" w:date="2016-07-29T07:53:00Z">
              <w:rPr>
                <w:rFonts w:ascii="Arial" w:hAnsi="Arial" w:cs="Arial"/>
                <w:sz w:val="18"/>
                <w:szCs w:val="18"/>
              </w:rPr>
            </w:rPrChange>
          </w:rPr>
          <w:t>Chair</w:t>
        </w:r>
        <w:r w:rsidR="00DE304B">
          <w:rPr>
            <w:rFonts w:ascii="Tahoma" w:hAnsi="Tahoma" w:cs="Tahoma"/>
            <w:sz w:val="20"/>
            <w:szCs w:val="20"/>
          </w:rPr>
          <w:t xml:space="preserve"> </w:t>
        </w:r>
      </w:ins>
      <w:r w:rsidR="00DA54AF" w:rsidRPr="00343232">
        <w:rPr>
          <w:rFonts w:ascii="Tahoma" w:hAnsi="Tahoma" w:cs="Tahoma"/>
          <w:sz w:val="20"/>
          <w:szCs w:val="20"/>
          <w:rPrChange w:id="896" w:author="Kerry" w:date="2016-07-29T07:53:00Z">
            <w:rPr>
              <w:rFonts w:ascii="Arial" w:hAnsi="Arial" w:cs="Arial"/>
              <w:sz w:val="18"/>
              <w:szCs w:val="18"/>
            </w:rPr>
          </w:rPrChange>
        </w:rPr>
        <w:t xml:space="preserve">Theresa Comstock is the </w:t>
      </w:r>
      <w:r w:rsidR="00BB5CEA">
        <w:rPr>
          <w:rFonts w:ascii="Tahoma" w:hAnsi="Tahoma" w:cs="Tahoma"/>
          <w:sz w:val="20"/>
          <w:szCs w:val="20"/>
        </w:rPr>
        <w:t>2017-2018 President</w:t>
      </w:r>
      <w:r w:rsidR="00DA54AF" w:rsidRPr="00343232">
        <w:rPr>
          <w:rFonts w:ascii="Tahoma" w:hAnsi="Tahoma" w:cs="Tahoma"/>
          <w:sz w:val="20"/>
          <w:szCs w:val="20"/>
          <w:rPrChange w:id="897" w:author="Kerry" w:date="2016-07-29T07:53:00Z">
            <w:rPr>
              <w:rFonts w:ascii="Arial" w:hAnsi="Arial" w:cs="Arial"/>
              <w:sz w:val="18"/>
              <w:szCs w:val="18"/>
            </w:rPr>
          </w:rPrChange>
        </w:rPr>
        <w:t xml:space="preserve"> of the California Association of Local </w:t>
      </w:r>
      <w:r w:rsidR="00BB5CEA">
        <w:rPr>
          <w:rFonts w:ascii="Tahoma" w:hAnsi="Tahoma" w:cs="Tahoma"/>
          <w:sz w:val="20"/>
          <w:szCs w:val="20"/>
        </w:rPr>
        <w:t>Behavioral</w:t>
      </w:r>
      <w:r w:rsidR="00DA54AF" w:rsidRPr="00343232">
        <w:rPr>
          <w:rFonts w:ascii="Tahoma" w:hAnsi="Tahoma" w:cs="Tahoma"/>
          <w:sz w:val="20"/>
          <w:szCs w:val="20"/>
          <w:rPrChange w:id="898" w:author="Kerry" w:date="2016-07-29T07:53:00Z">
            <w:rPr>
              <w:rFonts w:ascii="Arial" w:hAnsi="Arial" w:cs="Arial"/>
              <w:sz w:val="18"/>
              <w:szCs w:val="18"/>
            </w:rPr>
          </w:rPrChange>
        </w:rPr>
        <w:t xml:space="preserve"> Health Boards (CAL</w:t>
      </w:r>
      <w:r w:rsidR="00BB5CEA">
        <w:rPr>
          <w:rFonts w:ascii="Tahoma" w:hAnsi="Tahoma" w:cs="Tahoma"/>
          <w:sz w:val="20"/>
          <w:szCs w:val="20"/>
        </w:rPr>
        <w:t>BHB/C</w:t>
      </w:r>
      <w:r w:rsidR="00DA54AF" w:rsidRPr="00343232">
        <w:rPr>
          <w:rFonts w:ascii="Tahoma" w:hAnsi="Tahoma" w:cs="Tahoma"/>
          <w:sz w:val="20"/>
          <w:szCs w:val="20"/>
          <w:rPrChange w:id="899" w:author="Kerry" w:date="2016-07-29T07:53:00Z">
            <w:rPr>
              <w:rFonts w:ascii="Arial" w:hAnsi="Arial" w:cs="Arial"/>
              <w:sz w:val="18"/>
              <w:szCs w:val="18"/>
            </w:rPr>
          </w:rPrChange>
        </w:rPr>
        <w:t>)</w:t>
      </w:r>
      <w:r w:rsidR="001F4419">
        <w:rPr>
          <w:rFonts w:ascii="Tahoma" w:hAnsi="Tahoma" w:cs="Tahoma"/>
          <w:sz w:val="20"/>
          <w:szCs w:val="20"/>
        </w:rPr>
        <w:t>.  CALBHB/C updates, newsletters</w:t>
      </w:r>
      <w:r w:rsidR="00F60E82">
        <w:rPr>
          <w:rFonts w:ascii="Tahoma" w:hAnsi="Tahoma" w:cs="Tahoma"/>
          <w:sz w:val="20"/>
          <w:szCs w:val="20"/>
        </w:rPr>
        <w:t xml:space="preserve">, </w:t>
      </w:r>
      <w:r w:rsidR="009F46A4">
        <w:rPr>
          <w:rFonts w:ascii="Tahoma" w:hAnsi="Tahoma" w:cs="Tahoma"/>
          <w:sz w:val="20"/>
          <w:szCs w:val="20"/>
        </w:rPr>
        <w:fldChar w:fldCharType="begin"/>
      </w:r>
      <w:r w:rsidR="009F46A4">
        <w:rPr>
          <w:rFonts w:ascii="Tahoma" w:hAnsi="Tahoma" w:cs="Tahoma"/>
          <w:sz w:val="20"/>
          <w:szCs w:val="20"/>
        </w:rPr>
        <w:instrText xml:space="preserve"> HYPERLINK "http://www.calbhbc.weebly.com" </w:instrText>
      </w:r>
      <w:r w:rsidR="009F46A4">
        <w:rPr>
          <w:rFonts w:ascii="Tahoma" w:hAnsi="Tahoma" w:cs="Tahoma"/>
          <w:sz w:val="20"/>
          <w:szCs w:val="20"/>
        </w:rPr>
        <w:fldChar w:fldCharType="separate"/>
      </w:r>
      <w:r w:rsidR="009F46A4" w:rsidRPr="001F4419">
        <w:rPr>
          <w:rStyle w:val="Hyperlink"/>
          <w:rFonts w:ascii="Tahoma" w:hAnsi="Tahoma" w:cs="Tahoma"/>
          <w:sz w:val="20"/>
          <w:szCs w:val="20"/>
        </w:rPr>
        <w:t>website</w:t>
      </w:r>
      <w:r w:rsidR="009F46A4">
        <w:rPr>
          <w:rFonts w:ascii="Tahoma" w:hAnsi="Tahoma" w:cs="Tahoma"/>
          <w:sz w:val="20"/>
          <w:szCs w:val="20"/>
        </w:rPr>
        <w:fldChar w:fldCharType="end"/>
      </w:r>
      <w:r w:rsidR="009F46A4">
        <w:rPr>
          <w:rFonts w:ascii="Tahoma" w:hAnsi="Tahoma" w:cs="Tahoma"/>
          <w:sz w:val="20"/>
          <w:szCs w:val="20"/>
        </w:rPr>
        <w:t xml:space="preserve"> access, regional meeting and MHB t</w:t>
      </w:r>
      <w:r w:rsidR="00F60E82">
        <w:rPr>
          <w:rFonts w:ascii="Tahoma" w:hAnsi="Tahoma" w:cs="Tahoma"/>
          <w:sz w:val="20"/>
          <w:szCs w:val="20"/>
        </w:rPr>
        <w:t>raining dates</w:t>
      </w:r>
      <w:r w:rsidR="001F4419">
        <w:rPr>
          <w:rFonts w:ascii="Tahoma" w:hAnsi="Tahoma" w:cs="Tahoma"/>
          <w:sz w:val="20"/>
          <w:szCs w:val="20"/>
        </w:rPr>
        <w:t xml:space="preserve"> were provided to </w:t>
      </w:r>
      <w:r w:rsidR="009F46A4">
        <w:rPr>
          <w:rFonts w:ascii="Tahoma" w:hAnsi="Tahoma" w:cs="Tahoma"/>
          <w:sz w:val="20"/>
          <w:szCs w:val="20"/>
        </w:rPr>
        <w:t>the MHB.</w:t>
      </w:r>
    </w:p>
    <w:p w:rsidR="00BB5CEA" w:rsidRDefault="00082A02" w:rsidP="00BB5CEA">
      <w:pPr>
        <w:pStyle w:val="ListParagraph"/>
        <w:numPr>
          <w:ilvl w:val="0"/>
          <w:numId w:val="31"/>
        </w:numPr>
        <w:ind w:left="720"/>
        <w:contextualSpacing/>
        <w:rPr>
          <w:rFonts w:ascii="Tahoma" w:hAnsi="Tahoma" w:cs="Tahoma"/>
          <w:sz w:val="20"/>
          <w:szCs w:val="20"/>
        </w:rPr>
      </w:pPr>
      <w:r>
        <w:rPr>
          <w:rFonts w:ascii="Tahoma" w:hAnsi="Tahoma" w:cs="Tahoma"/>
          <w:sz w:val="20"/>
          <w:szCs w:val="20"/>
        </w:rPr>
        <w:t>Board</w:t>
      </w:r>
      <w:r w:rsidR="00BB5CEA">
        <w:rPr>
          <w:rFonts w:ascii="Tahoma" w:hAnsi="Tahoma" w:cs="Tahoma"/>
          <w:sz w:val="20"/>
          <w:szCs w:val="20"/>
        </w:rPr>
        <w:t xml:space="preserve"> Chair Theresa Comstock participated on the CA Mental Health Planning Council’s Advocacy Committee Ad Hoc addressing Adult Residential Care facilities for adults with mental illness.</w:t>
      </w:r>
    </w:p>
    <w:p w:rsidR="00F60E82" w:rsidRPr="00343232" w:rsidRDefault="00F60E82" w:rsidP="00BB5CEA">
      <w:pPr>
        <w:pStyle w:val="ListParagraph"/>
        <w:numPr>
          <w:ilvl w:val="0"/>
          <w:numId w:val="31"/>
        </w:numPr>
        <w:ind w:left="720"/>
        <w:contextualSpacing/>
        <w:rPr>
          <w:rFonts w:ascii="Tahoma" w:hAnsi="Tahoma" w:cs="Tahoma"/>
          <w:sz w:val="20"/>
          <w:szCs w:val="20"/>
          <w:rPrChange w:id="900" w:author="Kerry" w:date="2016-07-29T07:53:00Z">
            <w:rPr>
              <w:rFonts w:ascii="Arial" w:hAnsi="Arial" w:cs="Arial"/>
              <w:sz w:val="18"/>
              <w:szCs w:val="18"/>
            </w:rPr>
          </w:rPrChange>
        </w:rPr>
      </w:pPr>
      <w:r>
        <w:rPr>
          <w:rFonts w:ascii="Tahoma" w:hAnsi="Tahoma" w:cs="Tahoma"/>
          <w:sz w:val="20"/>
          <w:szCs w:val="20"/>
        </w:rPr>
        <w:t>Member Beryl Nielsen was the CALBHB/C Treasurer until October of 2016, and shared CA Mental Health Planning Council meeting materials with board members.</w:t>
      </w:r>
    </w:p>
    <w:p w:rsidR="00DA54AF" w:rsidRPr="00343232" w:rsidRDefault="00DA54AF">
      <w:pPr>
        <w:pStyle w:val="ListParagraph"/>
        <w:numPr>
          <w:ilvl w:val="0"/>
          <w:numId w:val="31"/>
        </w:numPr>
        <w:ind w:left="720"/>
        <w:contextualSpacing/>
        <w:rPr>
          <w:rFonts w:ascii="Tahoma" w:hAnsi="Tahoma" w:cs="Tahoma"/>
          <w:sz w:val="20"/>
          <w:szCs w:val="20"/>
          <w:rPrChange w:id="901" w:author="Kerry" w:date="2016-07-29T07:53:00Z">
            <w:rPr>
              <w:rFonts w:ascii="Arial" w:hAnsi="Arial" w:cs="Arial"/>
              <w:sz w:val="18"/>
              <w:szCs w:val="18"/>
            </w:rPr>
          </w:rPrChange>
        </w:rPr>
        <w:pPrChange w:id="902" w:author="Kerry" w:date="2016-07-29T07:48:00Z">
          <w:pPr>
            <w:pStyle w:val="ListParagraph"/>
            <w:numPr>
              <w:numId w:val="31"/>
            </w:numPr>
            <w:ind w:left="1800" w:hanging="360"/>
            <w:contextualSpacing/>
          </w:pPr>
        </w:pPrChange>
      </w:pPr>
      <w:r w:rsidRPr="00343232">
        <w:rPr>
          <w:rFonts w:ascii="Tahoma" w:hAnsi="Tahoma" w:cs="Tahoma"/>
          <w:sz w:val="20"/>
          <w:szCs w:val="20"/>
          <w:rPrChange w:id="903" w:author="Kerry" w:date="2016-07-29T07:53:00Z">
            <w:rPr>
              <w:rFonts w:ascii="Arial" w:hAnsi="Arial" w:cs="Arial"/>
              <w:sz w:val="18"/>
              <w:szCs w:val="18"/>
            </w:rPr>
          </w:rPrChange>
        </w:rPr>
        <w:t>Member Rocky Sheridan is a member of the MHSA Stakeholder’s Advisory Committee (SAC)</w:t>
      </w:r>
    </w:p>
    <w:p w:rsidR="00DA54AF" w:rsidRPr="00343232" w:rsidRDefault="00DA54AF">
      <w:pPr>
        <w:pStyle w:val="ListParagraph"/>
        <w:numPr>
          <w:ilvl w:val="0"/>
          <w:numId w:val="31"/>
        </w:numPr>
        <w:ind w:left="720"/>
        <w:contextualSpacing/>
        <w:rPr>
          <w:rFonts w:ascii="Tahoma" w:hAnsi="Tahoma" w:cs="Tahoma"/>
          <w:sz w:val="20"/>
          <w:szCs w:val="20"/>
          <w:rPrChange w:id="904" w:author="Kerry" w:date="2016-07-29T07:53:00Z">
            <w:rPr>
              <w:rFonts w:ascii="Arial" w:hAnsi="Arial" w:cs="Arial"/>
              <w:sz w:val="18"/>
              <w:szCs w:val="18"/>
            </w:rPr>
          </w:rPrChange>
        </w:rPr>
        <w:pPrChange w:id="905" w:author="Kerry" w:date="2016-07-29T07:48:00Z">
          <w:pPr>
            <w:pStyle w:val="ListParagraph"/>
            <w:numPr>
              <w:numId w:val="31"/>
            </w:numPr>
            <w:ind w:left="1800" w:hanging="360"/>
            <w:contextualSpacing/>
          </w:pPr>
        </w:pPrChange>
      </w:pPr>
      <w:r w:rsidRPr="00343232">
        <w:rPr>
          <w:rFonts w:ascii="Tahoma" w:hAnsi="Tahoma" w:cs="Tahoma"/>
          <w:sz w:val="20"/>
          <w:szCs w:val="20"/>
          <w:rPrChange w:id="906" w:author="Kerry" w:date="2016-07-29T07:53:00Z">
            <w:rPr>
              <w:rFonts w:ascii="Arial" w:hAnsi="Arial" w:cs="Arial"/>
              <w:sz w:val="18"/>
              <w:szCs w:val="18"/>
            </w:rPr>
          </w:rPrChange>
        </w:rPr>
        <w:t>Member Mayra Vega was a member of the Mental Health Division Quality Improvement Committee (QIC)</w:t>
      </w:r>
    </w:p>
    <w:p w:rsidR="00DA54AF" w:rsidRPr="00FF31DC" w:rsidRDefault="00DA54AF">
      <w:pPr>
        <w:ind w:left="360"/>
        <w:rPr>
          <w:rFonts w:ascii="Tahoma" w:hAnsi="Tahoma" w:cs="Tahoma"/>
          <w:sz w:val="18"/>
          <w:szCs w:val="18"/>
          <w:rPrChange w:id="907" w:author="Kerry" w:date="2016-07-29T07:53:00Z">
            <w:rPr>
              <w:rFonts w:ascii="Arial" w:hAnsi="Arial" w:cs="Arial"/>
              <w:sz w:val="18"/>
              <w:szCs w:val="18"/>
            </w:rPr>
          </w:rPrChange>
        </w:rPr>
      </w:pPr>
    </w:p>
    <w:p w:rsidR="00DA54AF" w:rsidRPr="00343232" w:rsidRDefault="00DA54AF">
      <w:pPr>
        <w:pStyle w:val="ListParagraph"/>
        <w:numPr>
          <w:ilvl w:val="0"/>
          <w:numId w:val="29"/>
        </w:numPr>
        <w:ind w:left="360"/>
        <w:contextualSpacing/>
        <w:rPr>
          <w:rFonts w:ascii="Tahoma" w:hAnsi="Tahoma" w:cs="Tahoma"/>
          <w:b/>
          <w:i/>
          <w:sz w:val="20"/>
          <w:szCs w:val="20"/>
          <w:rPrChange w:id="908" w:author="Kerry" w:date="2016-07-29T07:53:00Z">
            <w:rPr>
              <w:rFonts w:ascii="Arial" w:hAnsi="Arial" w:cs="Arial"/>
              <w:b/>
              <w:i/>
              <w:sz w:val="18"/>
              <w:szCs w:val="18"/>
            </w:rPr>
          </w:rPrChange>
        </w:rPr>
        <w:pPrChange w:id="909" w:author="Kerry" w:date="2016-07-29T07:48:00Z">
          <w:pPr>
            <w:pStyle w:val="ListParagraph"/>
            <w:numPr>
              <w:numId w:val="29"/>
            </w:numPr>
            <w:spacing w:before="120"/>
            <w:ind w:left="360" w:hanging="360"/>
            <w:contextualSpacing/>
          </w:pPr>
        </w:pPrChange>
      </w:pPr>
      <w:r w:rsidRPr="00343232">
        <w:rPr>
          <w:rFonts w:ascii="Tahoma" w:hAnsi="Tahoma" w:cs="Tahoma"/>
          <w:b/>
          <w:sz w:val="20"/>
          <w:szCs w:val="20"/>
          <w:rPrChange w:id="910" w:author="Kerry" w:date="2016-07-29T07:53:00Z">
            <w:rPr>
              <w:rFonts w:ascii="Arial" w:hAnsi="Arial" w:cs="Arial"/>
              <w:b/>
              <w:sz w:val="18"/>
              <w:szCs w:val="18"/>
            </w:rPr>
          </w:rPrChange>
        </w:rPr>
        <w:t xml:space="preserve">Goal: </w:t>
      </w:r>
      <w:r w:rsidRPr="00343232">
        <w:rPr>
          <w:rFonts w:ascii="Tahoma" w:hAnsi="Tahoma" w:cs="Tahoma"/>
          <w:i/>
          <w:sz w:val="20"/>
          <w:szCs w:val="20"/>
          <w:rPrChange w:id="911" w:author="Kerry" w:date="2016-07-29T07:53:00Z">
            <w:rPr>
              <w:rFonts w:ascii="Arial" w:hAnsi="Arial" w:cs="Arial"/>
              <w:i/>
              <w:sz w:val="18"/>
              <w:szCs w:val="18"/>
            </w:rPr>
          </w:rPrChange>
        </w:rPr>
        <w:t xml:space="preserve"> Complete 100% of site visits.</w:t>
      </w:r>
    </w:p>
    <w:p w:rsidR="00DA54AF" w:rsidRPr="00343232" w:rsidRDefault="00DA54AF">
      <w:pPr>
        <w:ind w:left="360"/>
        <w:rPr>
          <w:rFonts w:ascii="Tahoma" w:hAnsi="Tahoma" w:cs="Tahoma"/>
          <w:b/>
          <w:sz w:val="20"/>
          <w:szCs w:val="20"/>
          <w:u w:val="single"/>
          <w:rPrChange w:id="912" w:author="Kerry" w:date="2016-07-29T07:53:00Z">
            <w:rPr>
              <w:rFonts w:ascii="Arial" w:hAnsi="Arial" w:cs="Arial"/>
              <w:b/>
              <w:sz w:val="18"/>
              <w:szCs w:val="18"/>
              <w:u w:val="single"/>
            </w:rPr>
          </w:rPrChange>
        </w:rPr>
      </w:pPr>
      <w:r w:rsidRPr="00343232">
        <w:rPr>
          <w:rFonts w:ascii="Tahoma" w:hAnsi="Tahoma" w:cs="Tahoma"/>
          <w:b/>
          <w:sz w:val="20"/>
          <w:szCs w:val="20"/>
          <w:u w:val="single"/>
          <w:rPrChange w:id="913" w:author="Kerry" w:date="2016-07-29T07:53:00Z">
            <w:rPr>
              <w:rFonts w:ascii="Arial" w:hAnsi="Arial" w:cs="Arial"/>
              <w:b/>
              <w:sz w:val="18"/>
              <w:szCs w:val="18"/>
              <w:u w:val="single"/>
            </w:rPr>
          </w:rPrChange>
        </w:rPr>
        <w:t>Accomplishments:</w:t>
      </w:r>
    </w:p>
    <w:p w:rsidR="00DA54AF" w:rsidRPr="00343232" w:rsidRDefault="00DA54AF">
      <w:pPr>
        <w:pStyle w:val="ListParagraph"/>
        <w:numPr>
          <w:ilvl w:val="0"/>
          <w:numId w:val="31"/>
        </w:numPr>
        <w:ind w:left="720"/>
        <w:contextualSpacing/>
        <w:rPr>
          <w:rFonts w:ascii="Tahoma" w:hAnsi="Tahoma" w:cs="Tahoma"/>
          <w:sz w:val="20"/>
          <w:szCs w:val="20"/>
          <w:rPrChange w:id="914" w:author="Kerry" w:date="2016-07-29T07:53:00Z">
            <w:rPr>
              <w:rFonts w:ascii="Arial" w:hAnsi="Arial" w:cs="Arial"/>
              <w:sz w:val="18"/>
              <w:szCs w:val="18"/>
            </w:rPr>
          </w:rPrChange>
        </w:rPr>
        <w:pPrChange w:id="915" w:author="Kerry" w:date="2016-07-29T07:48:00Z">
          <w:pPr>
            <w:pStyle w:val="ListParagraph"/>
            <w:numPr>
              <w:numId w:val="31"/>
            </w:numPr>
            <w:ind w:left="1800" w:hanging="360"/>
            <w:contextualSpacing/>
          </w:pPr>
        </w:pPrChange>
      </w:pPr>
      <w:r w:rsidRPr="00343232">
        <w:rPr>
          <w:rFonts w:ascii="Tahoma" w:hAnsi="Tahoma" w:cs="Tahoma"/>
          <w:sz w:val="20"/>
          <w:szCs w:val="20"/>
          <w:rPrChange w:id="916" w:author="Kerry" w:date="2016-07-29T07:53:00Z">
            <w:rPr>
              <w:rFonts w:ascii="Arial" w:hAnsi="Arial" w:cs="Arial"/>
              <w:sz w:val="18"/>
              <w:szCs w:val="18"/>
            </w:rPr>
          </w:rPrChange>
        </w:rPr>
        <w:t>The MHB reported on the following site visits during 201</w:t>
      </w:r>
      <w:r w:rsidR="00591663">
        <w:rPr>
          <w:rFonts w:ascii="Tahoma" w:hAnsi="Tahoma" w:cs="Tahoma"/>
          <w:sz w:val="20"/>
          <w:szCs w:val="20"/>
        </w:rPr>
        <w:t>6</w:t>
      </w:r>
      <w:r w:rsidRPr="00343232">
        <w:rPr>
          <w:rFonts w:ascii="Tahoma" w:hAnsi="Tahoma" w:cs="Tahoma"/>
          <w:sz w:val="20"/>
          <w:szCs w:val="20"/>
          <w:rPrChange w:id="917" w:author="Kerry" w:date="2016-07-29T07:53:00Z">
            <w:rPr>
              <w:rFonts w:ascii="Arial" w:hAnsi="Arial" w:cs="Arial"/>
              <w:sz w:val="18"/>
              <w:szCs w:val="18"/>
            </w:rPr>
          </w:rPrChange>
        </w:rPr>
        <w:t>-1</w:t>
      </w:r>
      <w:r w:rsidR="00591663">
        <w:rPr>
          <w:rFonts w:ascii="Tahoma" w:hAnsi="Tahoma" w:cs="Tahoma"/>
          <w:sz w:val="20"/>
          <w:szCs w:val="20"/>
        </w:rPr>
        <w:t>7</w:t>
      </w:r>
      <w:r w:rsidRPr="00343232">
        <w:rPr>
          <w:rFonts w:ascii="Tahoma" w:hAnsi="Tahoma" w:cs="Tahoma"/>
          <w:sz w:val="20"/>
          <w:szCs w:val="20"/>
          <w:rPrChange w:id="918" w:author="Kerry" w:date="2016-07-29T07:53:00Z">
            <w:rPr>
              <w:rFonts w:ascii="Arial" w:hAnsi="Arial" w:cs="Arial"/>
              <w:sz w:val="18"/>
              <w:szCs w:val="18"/>
            </w:rPr>
          </w:rPrChange>
        </w:rPr>
        <w:t xml:space="preserve">.  </w:t>
      </w:r>
    </w:p>
    <w:p w:rsidR="00B55BC0" w:rsidRDefault="00EB2EB5">
      <w:pPr>
        <w:pStyle w:val="ListParagraph"/>
        <w:numPr>
          <w:ilvl w:val="1"/>
          <w:numId w:val="35"/>
        </w:numPr>
        <w:ind w:left="1080"/>
        <w:rPr>
          <w:ins w:id="919" w:author="kristine haataja" w:date="2017-07-06T12:28:00Z"/>
          <w:rFonts w:asciiTheme="minorHAnsi" w:hAnsiTheme="minorHAnsi" w:cstheme="minorHAnsi"/>
          <w:sz w:val="22"/>
          <w:szCs w:val="22"/>
        </w:rPr>
        <w:pPrChange w:id="920" w:author="kristine haataja" w:date="2017-07-06T12:28:00Z">
          <w:pPr>
            <w:pStyle w:val="ListParagraph"/>
            <w:ind w:firstLine="720"/>
          </w:pPr>
        </w:pPrChange>
      </w:pPr>
      <w:ins w:id="921" w:author="kristine haataja" w:date="2017-07-06T12:27:00Z">
        <w:r w:rsidRPr="003C1174">
          <w:rPr>
            <w:rFonts w:asciiTheme="minorHAnsi" w:hAnsiTheme="minorHAnsi" w:cstheme="minorHAnsi"/>
            <w:sz w:val="22"/>
            <w:szCs w:val="22"/>
          </w:rPr>
          <w:t xml:space="preserve">Napa State Hospital </w:t>
        </w:r>
      </w:ins>
      <w:ins w:id="922" w:author="kristine haataja" w:date="2017-07-06T12:28:00Z">
        <w:r w:rsidR="00B55BC0" w:rsidRPr="003C1174">
          <w:rPr>
            <w:rFonts w:asciiTheme="minorHAnsi" w:hAnsiTheme="minorHAnsi" w:cstheme="minorHAnsi"/>
            <w:sz w:val="22"/>
            <w:szCs w:val="22"/>
          </w:rPr>
          <w:t>Skilled Nursing Support, Medical Unit and Acute Behavioral Unit</w:t>
        </w:r>
      </w:ins>
    </w:p>
    <w:p w:rsidR="00DA54AF" w:rsidRPr="00343232" w:rsidDel="00EB2EB5" w:rsidRDefault="00DA54AF">
      <w:pPr>
        <w:pStyle w:val="ListParagraph"/>
        <w:ind w:left="1080"/>
        <w:rPr>
          <w:del w:id="923" w:author="kristine haataja" w:date="2017-07-06T12:27:00Z"/>
          <w:rFonts w:ascii="Tahoma" w:hAnsi="Tahoma" w:cs="Tahoma"/>
          <w:sz w:val="20"/>
          <w:szCs w:val="20"/>
          <w:rPrChange w:id="924" w:author="Kerry" w:date="2016-07-29T07:53:00Z">
            <w:rPr>
              <w:del w:id="925" w:author="kristine haataja" w:date="2017-07-06T12:27:00Z"/>
              <w:rFonts w:ascii="Arial" w:hAnsi="Arial" w:cs="Arial"/>
              <w:sz w:val="18"/>
              <w:szCs w:val="18"/>
            </w:rPr>
          </w:rPrChange>
        </w:rPr>
        <w:pPrChange w:id="926" w:author="kristine haataja" w:date="2017-07-06T12:28:00Z">
          <w:pPr>
            <w:pStyle w:val="ListParagraph"/>
            <w:ind w:firstLine="720"/>
          </w:pPr>
        </w:pPrChange>
      </w:pPr>
      <w:del w:id="927" w:author="kristine haataja" w:date="2017-07-06T12:27:00Z">
        <w:r w:rsidRPr="00343232" w:rsidDel="00EB2EB5">
          <w:rPr>
            <w:rFonts w:ascii="Tahoma" w:hAnsi="Tahoma" w:cs="Tahoma"/>
            <w:sz w:val="20"/>
            <w:szCs w:val="20"/>
            <w:rPrChange w:id="928" w:author="Kerry" w:date="2016-07-29T07:53:00Z">
              <w:rPr>
                <w:rFonts w:ascii="Arial" w:hAnsi="Arial" w:cs="Arial"/>
                <w:sz w:val="18"/>
                <w:szCs w:val="18"/>
              </w:rPr>
            </w:rPrChange>
          </w:rPr>
          <w:delText>Bella House (Progress Foundation)</w:delText>
        </w:r>
      </w:del>
    </w:p>
    <w:p w:rsidR="00B55BC0" w:rsidRDefault="00B55BC0">
      <w:pPr>
        <w:pStyle w:val="ListParagraph"/>
        <w:numPr>
          <w:ilvl w:val="1"/>
          <w:numId w:val="35"/>
        </w:numPr>
        <w:ind w:left="1080"/>
        <w:rPr>
          <w:ins w:id="929" w:author="kristine haataja" w:date="2017-07-06T12:29:00Z"/>
          <w:rFonts w:asciiTheme="minorHAnsi" w:hAnsiTheme="minorHAnsi" w:cstheme="minorHAnsi"/>
          <w:sz w:val="22"/>
          <w:szCs w:val="22"/>
        </w:rPr>
        <w:pPrChange w:id="930" w:author="kristine haataja" w:date="2017-07-06T12:29:00Z">
          <w:pPr>
            <w:pStyle w:val="Default"/>
            <w:numPr>
              <w:numId w:val="34"/>
            </w:numPr>
            <w:ind w:left="720" w:hanging="360"/>
          </w:pPr>
        </w:pPrChange>
      </w:pPr>
      <w:ins w:id="931" w:author="kristine haataja" w:date="2017-07-06T12:28:00Z">
        <w:r w:rsidRPr="003C1174">
          <w:rPr>
            <w:rFonts w:asciiTheme="minorHAnsi" w:hAnsiTheme="minorHAnsi" w:cstheme="minorHAnsi"/>
            <w:sz w:val="22"/>
            <w:szCs w:val="22"/>
          </w:rPr>
          <w:t xml:space="preserve">St. Helena Hospital Adult Inpatient Psychiatric and </w:t>
        </w:r>
        <w:proofErr w:type="spellStart"/>
        <w:r w:rsidRPr="003C1174">
          <w:rPr>
            <w:rFonts w:asciiTheme="minorHAnsi" w:hAnsiTheme="minorHAnsi" w:cstheme="minorHAnsi"/>
            <w:sz w:val="22"/>
            <w:szCs w:val="22"/>
          </w:rPr>
          <w:t>Geropsychiatric</w:t>
        </w:r>
        <w:proofErr w:type="spellEnd"/>
        <w:r w:rsidRPr="003C1174">
          <w:rPr>
            <w:rFonts w:asciiTheme="minorHAnsi" w:hAnsiTheme="minorHAnsi" w:cstheme="minorHAnsi"/>
            <w:sz w:val="22"/>
            <w:szCs w:val="22"/>
          </w:rPr>
          <w:t xml:space="preserve"> Units </w:t>
        </w:r>
      </w:ins>
    </w:p>
    <w:p w:rsidR="00B55BC0" w:rsidRDefault="00B55BC0">
      <w:pPr>
        <w:pStyle w:val="ListParagraph"/>
        <w:numPr>
          <w:ilvl w:val="1"/>
          <w:numId w:val="35"/>
        </w:numPr>
        <w:ind w:left="1080"/>
        <w:rPr>
          <w:ins w:id="932" w:author="kristine haataja" w:date="2017-07-06T12:29:00Z"/>
          <w:rFonts w:asciiTheme="minorHAnsi" w:hAnsiTheme="minorHAnsi" w:cstheme="minorHAnsi"/>
          <w:sz w:val="22"/>
          <w:szCs w:val="22"/>
        </w:rPr>
        <w:pPrChange w:id="933" w:author="kristine haataja" w:date="2017-07-06T12:29:00Z">
          <w:pPr>
            <w:pStyle w:val="Default"/>
            <w:numPr>
              <w:numId w:val="34"/>
            </w:numPr>
            <w:ind w:left="720" w:hanging="360"/>
          </w:pPr>
        </w:pPrChange>
      </w:pPr>
      <w:ins w:id="934" w:author="kristine haataja" w:date="2017-07-06T12:29:00Z">
        <w:r w:rsidRPr="003C1174">
          <w:rPr>
            <w:rFonts w:asciiTheme="minorHAnsi" w:hAnsiTheme="minorHAnsi" w:cstheme="minorHAnsi"/>
            <w:sz w:val="22"/>
            <w:szCs w:val="22"/>
          </w:rPr>
          <w:t>Willow Glen &amp; Rosewood Care Center in Yuba City</w:t>
        </w:r>
      </w:ins>
    </w:p>
    <w:p w:rsidR="00B55BC0" w:rsidRDefault="00B55BC0">
      <w:pPr>
        <w:pStyle w:val="ListParagraph"/>
        <w:numPr>
          <w:ilvl w:val="1"/>
          <w:numId w:val="35"/>
        </w:numPr>
        <w:ind w:left="1080"/>
        <w:rPr>
          <w:ins w:id="935" w:author="kristine haataja" w:date="2017-07-06T12:29:00Z"/>
          <w:rFonts w:asciiTheme="minorHAnsi" w:hAnsiTheme="minorHAnsi" w:cstheme="minorHAnsi"/>
          <w:sz w:val="22"/>
          <w:szCs w:val="22"/>
        </w:rPr>
        <w:pPrChange w:id="936" w:author="kristine haataja" w:date="2017-07-06T12:29:00Z">
          <w:pPr>
            <w:pStyle w:val="Default"/>
            <w:numPr>
              <w:numId w:val="34"/>
            </w:numPr>
            <w:ind w:left="720" w:hanging="360"/>
          </w:pPr>
        </w:pPrChange>
      </w:pPr>
      <w:ins w:id="937" w:author="kristine haataja" w:date="2017-07-06T12:29:00Z">
        <w:r w:rsidRPr="003C1174">
          <w:rPr>
            <w:rFonts w:asciiTheme="minorHAnsi" w:hAnsiTheme="minorHAnsi" w:cstheme="minorHAnsi"/>
            <w:sz w:val="22"/>
            <w:szCs w:val="22"/>
          </w:rPr>
          <w:t>North Valley Behavioral Health in Yuba City</w:t>
        </w:r>
      </w:ins>
    </w:p>
    <w:p w:rsidR="00B55BC0" w:rsidRPr="003C1174" w:rsidRDefault="00B55BC0">
      <w:pPr>
        <w:pStyle w:val="ListParagraph"/>
        <w:numPr>
          <w:ilvl w:val="1"/>
          <w:numId w:val="35"/>
        </w:numPr>
        <w:ind w:left="1080"/>
        <w:rPr>
          <w:ins w:id="938" w:author="kristine haataja" w:date="2017-07-06T12:29:00Z"/>
          <w:rFonts w:asciiTheme="minorHAnsi" w:hAnsiTheme="minorHAnsi" w:cstheme="minorHAnsi"/>
          <w:sz w:val="22"/>
          <w:szCs w:val="22"/>
        </w:rPr>
        <w:pPrChange w:id="939" w:author="kristine haataja" w:date="2017-07-06T12:29:00Z">
          <w:pPr>
            <w:pStyle w:val="Default"/>
            <w:numPr>
              <w:numId w:val="34"/>
            </w:numPr>
            <w:ind w:left="720" w:hanging="360"/>
          </w:pPr>
        </w:pPrChange>
      </w:pPr>
      <w:ins w:id="940" w:author="kristine haataja" w:date="2017-07-06T12:29:00Z">
        <w:r w:rsidRPr="003C1174">
          <w:rPr>
            <w:rFonts w:asciiTheme="minorHAnsi" w:hAnsiTheme="minorHAnsi" w:cstheme="minorHAnsi"/>
            <w:sz w:val="22"/>
            <w:szCs w:val="22"/>
          </w:rPr>
          <w:t xml:space="preserve">Mentis Satellite and Permanent Housing Programs </w:t>
        </w:r>
      </w:ins>
    </w:p>
    <w:p w:rsidR="00DA54AF" w:rsidRPr="00343232" w:rsidDel="00B55BC0" w:rsidRDefault="00DA54AF">
      <w:pPr>
        <w:pStyle w:val="ListParagraph"/>
        <w:ind w:left="1080"/>
        <w:rPr>
          <w:del w:id="941" w:author="kristine haataja" w:date="2017-07-06T12:28:00Z"/>
          <w:rFonts w:ascii="Tahoma" w:hAnsi="Tahoma" w:cs="Tahoma"/>
          <w:sz w:val="20"/>
          <w:szCs w:val="20"/>
          <w:rPrChange w:id="942" w:author="Kerry" w:date="2016-07-29T07:53:00Z">
            <w:rPr>
              <w:del w:id="943" w:author="kristine haataja" w:date="2017-07-06T12:28:00Z"/>
              <w:rFonts w:ascii="Arial" w:hAnsi="Arial" w:cs="Arial"/>
              <w:sz w:val="18"/>
              <w:szCs w:val="18"/>
            </w:rPr>
          </w:rPrChange>
        </w:rPr>
        <w:pPrChange w:id="944" w:author="kristine haataja" w:date="2017-07-06T12:28:00Z">
          <w:pPr>
            <w:pStyle w:val="ListParagraph"/>
            <w:ind w:firstLine="720"/>
          </w:pPr>
        </w:pPrChange>
      </w:pPr>
      <w:del w:id="945" w:author="kristine haataja" w:date="2017-07-06T12:28:00Z">
        <w:r w:rsidRPr="00343232" w:rsidDel="00B55BC0">
          <w:rPr>
            <w:rFonts w:ascii="Tahoma" w:hAnsi="Tahoma" w:cs="Tahoma"/>
            <w:sz w:val="20"/>
            <w:szCs w:val="20"/>
            <w:rPrChange w:id="946" w:author="Kerry" w:date="2016-07-29T07:53:00Z">
              <w:rPr>
                <w:rFonts w:ascii="Arial" w:hAnsi="Arial" w:cs="Arial"/>
                <w:sz w:val="18"/>
                <w:szCs w:val="18"/>
              </w:rPr>
            </w:rPrChange>
          </w:rPr>
          <w:delText>Buckelew Napa Residential Program</w:delText>
        </w:r>
      </w:del>
    </w:p>
    <w:p w:rsidR="00DA54AF" w:rsidRPr="00343232" w:rsidRDefault="00B55BC0">
      <w:pPr>
        <w:pStyle w:val="ListParagraph"/>
        <w:numPr>
          <w:ilvl w:val="1"/>
          <w:numId w:val="35"/>
        </w:numPr>
        <w:ind w:left="1080"/>
        <w:rPr>
          <w:rFonts w:ascii="Tahoma" w:hAnsi="Tahoma" w:cs="Tahoma"/>
          <w:sz w:val="20"/>
          <w:szCs w:val="20"/>
          <w:rPrChange w:id="947" w:author="Kerry" w:date="2016-07-29T07:53:00Z">
            <w:rPr>
              <w:rFonts w:ascii="Arial" w:hAnsi="Arial" w:cs="Arial"/>
              <w:sz w:val="18"/>
              <w:szCs w:val="18"/>
            </w:rPr>
          </w:rPrChange>
        </w:rPr>
        <w:pPrChange w:id="948" w:author="kristine haataja" w:date="2017-07-06T12:28:00Z">
          <w:pPr>
            <w:pStyle w:val="ListParagraph"/>
            <w:ind w:firstLine="720"/>
          </w:pPr>
        </w:pPrChange>
      </w:pPr>
      <w:ins w:id="949" w:author="kristine haataja" w:date="2017-07-06T12:29:00Z">
        <w:r w:rsidRPr="003C1174">
          <w:rPr>
            <w:rFonts w:asciiTheme="minorHAnsi" w:hAnsiTheme="minorHAnsi" w:cstheme="minorHAnsi"/>
            <w:sz w:val="22"/>
            <w:szCs w:val="22"/>
          </w:rPr>
          <w:t xml:space="preserve">Progress Foundation’s Crisis Residential Treatment </w:t>
        </w:r>
      </w:ins>
      <w:ins w:id="950" w:author="kristine haataja" w:date="2017-07-06T12:30:00Z">
        <w:r>
          <w:rPr>
            <w:rFonts w:asciiTheme="minorHAnsi" w:hAnsiTheme="minorHAnsi" w:cstheme="minorHAnsi"/>
            <w:sz w:val="22"/>
            <w:szCs w:val="22"/>
          </w:rPr>
          <w:t>C</w:t>
        </w:r>
      </w:ins>
      <w:ins w:id="951" w:author="kristine haataja" w:date="2017-07-06T12:29:00Z">
        <w:r w:rsidRPr="003C1174">
          <w:rPr>
            <w:rFonts w:asciiTheme="minorHAnsi" w:hAnsiTheme="minorHAnsi" w:cstheme="minorHAnsi"/>
            <w:sz w:val="22"/>
            <w:szCs w:val="22"/>
          </w:rPr>
          <w:t xml:space="preserve">enter </w:t>
        </w:r>
      </w:ins>
      <w:ins w:id="952" w:author="kristine haataja" w:date="2017-07-06T12:30:00Z">
        <w:r>
          <w:rPr>
            <w:rFonts w:asciiTheme="minorHAnsi" w:hAnsiTheme="minorHAnsi" w:cstheme="minorHAnsi"/>
            <w:sz w:val="22"/>
            <w:szCs w:val="22"/>
          </w:rPr>
          <w:t>(</w:t>
        </w:r>
      </w:ins>
      <w:ins w:id="953" w:author="kristine haataja" w:date="2017-07-06T12:29:00Z">
        <w:r w:rsidRPr="003C1174">
          <w:rPr>
            <w:rFonts w:asciiTheme="minorHAnsi" w:hAnsiTheme="minorHAnsi" w:cstheme="minorHAnsi"/>
            <w:sz w:val="22"/>
            <w:szCs w:val="22"/>
          </w:rPr>
          <w:t>Progress Place</w:t>
        </w:r>
      </w:ins>
      <w:ins w:id="954" w:author="kristine haataja" w:date="2017-07-06T12:30:00Z">
        <w:r>
          <w:rPr>
            <w:rFonts w:asciiTheme="minorHAnsi" w:hAnsiTheme="minorHAnsi" w:cstheme="minorHAnsi"/>
            <w:sz w:val="22"/>
            <w:szCs w:val="22"/>
          </w:rPr>
          <w:t>)</w:t>
        </w:r>
      </w:ins>
      <w:del w:id="955" w:author="kristine haataja" w:date="2017-07-06T12:29:00Z">
        <w:r w:rsidR="00DA54AF" w:rsidRPr="00343232" w:rsidDel="00B55BC0">
          <w:rPr>
            <w:rFonts w:ascii="Tahoma" w:hAnsi="Tahoma" w:cs="Tahoma"/>
            <w:sz w:val="20"/>
            <w:szCs w:val="20"/>
            <w:rPrChange w:id="956" w:author="Kerry" w:date="2016-07-29T07:53:00Z">
              <w:rPr>
                <w:rFonts w:ascii="Arial" w:hAnsi="Arial" w:cs="Arial"/>
                <w:sz w:val="18"/>
                <w:szCs w:val="18"/>
              </w:rPr>
            </w:rPrChange>
          </w:rPr>
          <w:delText>Crestwood Psychiatric Health Facility, Solano</w:delText>
        </w:r>
      </w:del>
    </w:p>
    <w:p w:rsidR="00B55BC0" w:rsidRDefault="00B55BC0">
      <w:pPr>
        <w:pStyle w:val="ListParagraph"/>
        <w:numPr>
          <w:ilvl w:val="1"/>
          <w:numId w:val="35"/>
        </w:numPr>
        <w:ind w:left="1080"/>
        <w:rPr>
          <w:rFonts w:ascii="Tahoma" w:hAnsi="Tahoma" w:cs="Tahoma"/>
          <w:sz w:val="20"/>
          <w:szCs w:val="20"/>
        </w:rPr>
        <w:pPrChange w:id="957" w:author="kristine haataja" w:date="2017-07-06T12:28:00Z">
          <w:pPr>
            <w:pStyle w:val="ListParagraph"/>
            <w:ind w:firstLine="720"/>
          </w:pPr>
        </w:pPrChange>
      </w:pPr>
      <w:ins w:id="958" w:author="kristine haataja" w:date="2017-07-06T12:30:00Z">
        <w:r>
          <w:rPr>
            <w:rFonts w:asciiTheme="minorHAnsi" w:hAnsiTheme="minorHAnsi" w:cstheme="minorHAnsi"/>
            <w:sz w:val="22"/>
            <w:szCs w:val="22"/>
          </w:rPr>
          <w:t>Crestwood Rehabilitation and Recovery Center in Vallejo</w:t>
        </w:r>
      </w:ins>
    </w:p>
    <w:p w:rsidR="008B21AD" w:rsidRDefault="008B21AD" w:rsidP="008B21AD">
      <w:pPr>
        <w:pStyle w:val="ListParagraph"/>
        <w:numPr>
          <w:ilvl w:val="1"/>
          <w:numId w:val="35"/>
        </w:numPr>
        <w:ind w:left="1080"/>
        <w:rPr>
          <w:ins w:id="959" w:author="kristine haataja" w:date="2017-07-06T12:30:00Z"/>
          <w:rFonts w:ascii="Tahoma" w:hAnsi="Tahoma" w:cs="Tahoma"/>
          <w:sz w:val="20"/>
          <w:szCs w:val="20"/>
        </w:rPr>
      </w:pPr>
      <w:r>
        <w:rPr>
          <w:rFonts w:ascii="Tahoma" w:hAnsi="Tahoma" w:cs="Tahoma"/>
          <w:sz w:val="20"/>
          <w:szCs w:val="20"/>
        </w:rPr>
        <w:t>Innovations Community Center in Napa</w:t>
      </w:r>
    </w:p>
    <w:p w:rsidR="00DA54AF" w:rsidRPr="00343232" w:rsidDel="00B55BC0" w:rsidRDefault="00DA54AF">
      <w:pPr>
        <w:pStyle w:val="ListParagraph"/>
        <w:ind w:firstLine="360"/>
        <w:rPr>
          <w:del w:id="960" w:author="kristine haataja" w:date="2017-07-06T12:30:00Z"/>
          <w:rFonts w:ascii="Tahoma" w:hAnsi="Tahoma" w:cs="Tahoma"/>
          <w:sz w:val="20"/>
          <w:szCs w:val="20"/>
          <w:rPrChange w:id="961" w:author="Kerry" w:date="2016-07-29T07:53:00Z">
            <w:rPr>
              <w:del w:id="962" w:author="kristine haataja" w:date="2017-07-06T12:30:00Z"/>
              <w:rFonts w:ascii="Arial" w:hAnsi="Arial" w:cs="Arial"/>
              <w:sz w:val="18"/>
              <w:szCs w:val="18"/>
            </w:rPr>
          </w:rPrChange>
        </w:rPr>
        <w:pPrChange w:id="963" w:author="kristine haataja" w:date="2017-07-06T12:28:00Z">
          <w:pPr>
            <w:pStyle w:val="ListParagraph"/>
            <w:ind w:firstLine="720"/>
          </w:pPr>
        </w:pPrChange>
      </w:pPr>
      <w:del w:id="964" w:author="kristine haataja" w:date="2017-07-06T12:30:00Z">
        <w:r w:rsidRPr="00343232" w:rsidDel="00B55BC0">
          <w:rPr>
            <w:rFonts w:ascii="Tahoma" w:hAnsi="Tahoma" w:cs="Tahoma"/>
            <w:sz w:val="20"/>
            <w:szCs w:val="20"/>
            <w:rPrChange w:id="965" w:author="Kerry" w:date="2016-07-29T07:53:00Z">
              <w:rPr>
                <w:rFonts w:ascii="Arial" w:hAnsi="Arial" w:cs="Arial"/>
                <w:sz w:val="18"/>
                <w:szCs w:val="18"/>
              </w:rPr>
            </w:rPrChange>
          </w:rPr>
          <w:delText>California Psychiatric Transitions, Delhi</w:delText>
        </w:r>
      </w:del>
    </w:p>
    <w:p w:rsidR="00DA54AF" w:rsidRPr="00343232" w:rsidDel="00B55BC0" w:rsidRDefault="00DA54AF">
      <w:pPr>
        <w:pStyle w:val="ListParagraph"/>
        <w:ind w:firstLine="360"/>
        <w:rPr>
          <w:del w:id="966" w:author="kristine haataja" w:date="2017-07-06T12:30:00Z"/>
          <w:rFonts w:ascii="Tahoma" w:hAnsi="Tahoma" w:cs="Tahoma"/>
          <w:sz w:val="20"/>
          <w:szCs w:val="20"/>
          <w:rPrChange w:id="967" w:author="Kerry" w:date="2016-07-29T07:53:00Z">
            <w:rPr>
              <w:del w:id="968" w:author="kristine haataja" w:date="2017-07-06T12:30:00Z"/>
              <w:rFonts w:ascii="Arial" w:hAnsi="Arial" w:cs="Arial"/>
              <w:sz w:val="18"/>
              <w:szCs w:val="18"/>
            </w:rPr>
          </w:rPrChange>
        </w:rPr>
        <w:pPrChange w:id="969" w:author="kristine haataja" w:date="2017-07-06T12:28:00Z">
          <w:pPr>
            <w:pStyle w:val="ListParagraph"/>
            <w:ind w:firstLine="720"/>
          </w:pPr>
        </w:pPrChange>
      </w:pPr>
      <w:del w:id="970" w:author="kristine haataja" w:date="2017-07-06T12:30:00Z">
        <w:r w:rsidRPr="00343232" w:rsidDel="00B55BC0">
          <w:rPr>
            <w:rFonts w:ascii="Tahoma" w:hAnsi="Tahoma" w:cs="Tahoma"/>
            <w:sz w:val="20"/>
            <w:szCs w:val="20"/>
            <w:rPrChange w:id="971" w:author="Kerry" w:date="2016-07-29T07:53:00Z">
              <w:rPr>
                <w:rFonts w:ascii="Arial" w:hAnsi="Arial" w:cs="Arial"/>
                <w:sz w:val="18"/>
                <w:szCs w:val="18"/>
              </w:rPr>
            </w:rPrChange>
          </w:rPr>
          <w:delText>Davis Guest Home, Modesto</w:delText>
        </w:r>
      </w:del>
    </w:p>
    <w:p w:rsidR="00DA54AF" w:rsidRPr="00343232" w:rsidRDefault="00DA54AF">
      <w:pPr>
        <w:pStyle w:val="ListParagraph"/>
        <w:numPr>
          <w:ilvl w:val="0"/>
          <w:numId w:val="33"/>
        </w:numPr>
        <w:contextualSpacing/>
        <w:rPr>
          <w:rFonts w:ascii="Tahoma" w:hAnsi="Tahoma" w:cs="Tahoma"/>
          <w:sz w:val="20"/>
          <w:szCs w:val="20"/>
          <w:rPrChange w:id="972" w:author="Kerry" w:date="2016-07-29T07:53:00Z">
            <w:rPr>
              <w:rFonts w:ascii="Arial" w:hAnsi="Arial" w:cs="Arial"/>
              <w:sz w:val="18"/>
              <w:szCs w:val="18"/>
            </w:rPr>
          </w:rPrChange>
        </w:rPr>
        <w:pPrChange w:id="973" w:author="Kerry" w:date="2016-07-29T07:48:00Z">
          <w:pPr>
            <w:pStyle w:val="ListParagraph"/>
            <w:numPr>
              <w:numId w:val="33"/>
            </w:numPr>
            <w:spacing w:before="120"/>
            <w:ind w:hanging="360"/>
            <w:contextualSpacing/>
          </w:pPr>
        </w:pPrChange>
      </w:pPr>
      <w:r w:rsidRPr="00343232">
        <w:rPr>
          <w:rFonts w:ascii="Tahoma" w:hAnsi="Tahoma" w:cs="Tahoma"/>
          <w:sz w:val="20"/>
          <w:szCs w:val="20"/>
          <w:rPrChange w:id="974" w:author="Kerry" w:date="2016-07-29T07:53:00Z">
            <w:rPr>
              <w:rFonts w:ascii="Arial" w:hAnsi="Arial" w:cs="Arial"/>
              <w:sz w:val="18"/>
              <w:szCs w:val="18"/>
            </w:rPr>
          </w:rPrChange>
        </w:rPr>
        <w:t>Written reports were submitted to the Executive Committee for review, followed by a presentation to the entire MHB and any public present at the meeting, for discussion.</w:t>
      </w:r>
    </w:p>
    <w:p w:rsidR="00DA54AF" w:rsidRPr="00FF31DC" w:rsidRDefault="00DA54AF">
      <w:pPr>
        <w:pStyle w:val="ListParagraph"/>
        <w:ind w:left="360"/>
        <w:rPr>
          <w:rFonts w:ascii="Tahoma" w:hAnsi="Tahoma" w:cs="Tahoma"/>
          <w:sz w:val="18"/>
          <w:szCs w:val="18"/>
          <w:rPrChange w:id="975" w:author="Kerry" w:date="2016-07-29T07:53:00Z">
            <w:rPr>
              <w:rFonts w:ascii="Arial" w:hAnsi="Arial" w:cs="Arial"/>
              <w:sz w:val="18"/>
              <w:szCs w:val="18"/>
            </w:rPr>
          </w:rPrChange>
        </w:rPr>
        <w:pPrChange w:id="976" w:author="Kerry" w:date="2016-07-29T07:48:00Z">
          <w:pPr>
            <w:pStyle w:val="ListParagraph"/>
            <w:spacing w:before="120"/>
            <w:ind w:left="360"/>
          </w:pPr>
        </w:pPrChange>
      </w:pPr>
      <w:r w:rsidRPr="00343232">
        <w:rPr>
          <w:rFonts w:ascii="Tahoma" w:hAnsi="Tahoma" w:cs="Tahoma"/>
          <w:sz w:val="20"/>
          <w:szCs w:val="20"/>
          <w:rPrChange w:id="977" w:author="Kerry" w:date="2016-07-29T07:53:00Z">
            <w:rPr>
              <w:rFonts w:ascii="Arial" w:hAnsi="Arial" w:cs="Arial"/>
              <w:sz w:val="18"/>
              <w:szCs w:val="18"/>
            </w:rPr>
          </w:rPrChange>
        </w:rPr>
        <w:t xml:space="preserve">  </w:t>
      </w:r>
    </w:p>
    <w:p w:rsidR="00637FBA" w:rsidRDefault="00637FBA">
      <w:pPr>
        <w:spacing w:after="200" w:line="276" w:lineRule="auto"/>
        <w:rPr>
          <w:rFonts w:ascii="Tahoma" w:hAnsi="Tahoma" w:cs="Tahoma"/>
          <w:b/>
          <w:sz w:val="20"/>
          <w:szCs w:val="20"/>
        </w:rPr>
      </w:pPr>
      <w:r>
        <w:rPr>
          <w:rFonts w:ascii="Tahoma" w:hAnsi="Tahoma" w:cs="Tahoma"/>
          <w:b/>
          <w:sz w:val="20"/>
          <w:szCs w:val="20"/>
        </w:rPr>
        <w:br w:type="page"/>
      </w:r>
    </w:p>
    <w:p w:rsidR="00637FBA" w:rsidRPr="00637FBA" w:rsidRDefault="00637FBA" w:rsidP="00637FBA">
      <w:pPr>
        <w:pStyle w:val="ListParagraph"/>
        <w:ind w:left="360"/>
        <w:contextualSpacing/>
        <w:rPr>
          <w:rFonts w:ascii="Tahoma" w:hAnsi="Tahoma" w:cs="Tahoma"/>
          <w:b/>
          <w:i/>
          <w:sz w:val="20"/>
          <w:szCs w:val="20"/>
        </w:rPr>
      </w:pPr>
      <w:r>
        <w:rPr>
          <w:rFonts w:ascii="Tahoma" w:hAnsi="Tahoma" w:cs="Tahoma"/>
          <w:noProof/>
          <w:sz w:val="20"/>
          <w:szCs w:val="20"/>
        </w:rPr>
        <mc:AlternateContent>
          <mc:Choice Requires="wps">
            <w:drawing>
              <wp:anchor distT="0" distB="0" distL="114300" distR="114300" simplePos="0" relativeHeight="251986944" behindDoc="0" locked="0" layoutInCell="1" allowOverlap="1" wp14:anchorId="6EE5EB90" wp14:editId="058ADD7D">
                <wp:simplePos x="0" y="0"/>
                <wp:positionH relativeFrom="page">
                  <wp:posOffset>314325</wp:posOffset>
                </wp:positionH>
                <wp:positionV relativeFrom="paragraph">
                  <wp:posOffset>-123825</wp:posOffset>
                </wp:positionV>
                <wp:extent cx="7115175" cy="400685"/>
                <wp:effectExtent l="0" t="0" r="28575" b="18415"/>
                <wp:wrapNone/>
                <wp:docPr id="2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400685"/>
                        </a:xfrm>
                        <a:prstGeom prst="rect">
                          <a:avLst/>
                        </a:prstGeom>
                        <a:gradFill flip="none" rotWithShape="1">
                          <a:gsLst>
                            <a:gs pos="84000">
                              <a:srgbClr val="DDEBCF"/>
                            </a:gs>
                            <a:gs pos="50000">
                              <a:srgbClr val="9CB86E"/>
                            </a:gs>
                          </a:gsLst>
                          <a:path path="circle">
                            <a:fillToRect l="100000" t="100000"/>
                          </a:path>
                          <a:tileRect r="-100000" b="-100000"/>
                        </a:gradFill>
                        <a:ln w="6350">
                          <a:solidFill>
                            <a:prstClr val="black"/>
                          </a:solidFill>
                        </a:ln>
                        <a:effectLst/>
                      </wps:spPr>
                      <wps:txbx>
                        <w:txbxContent>
                          <w:p w:rsidR="0043765B" w:rsidRPr="00F40411" w:rsidRDefault="0043765B" w:rsidP="00637FBA">
                            <w:pPr>
                              <w:rPr>
                                <w:b/>
                                <w:color w:val="4F6228" w:themeColor="accent3" w:themeShade="80"/>
                              </w:rPr>
                            </w:pPr>
                            <w:r w:rsidRPr="00F40411">
                              <w:rPr>
                                <w:b/>
                                <w:color w:val="4F6228" w:themeColor="accent3" w:themeShade="80"/>
                              </w:rPr>
                              <w:t xml:space="preserve">Napa County Mental Health Board </w:t>
                            </w:r>
                          </w:p>
                          <w:p w:rsidR="0043765B" w:rsidRDefault="0043765B" w:rsidP="00637FBA">
                            <w:pPr>
                              <w:rPr>
                                <w:b/>
                                <w:color w:val="4F6228" w:themeColor="accent3" w:themeShade="80"/>
                              </w:rPr>
                            </w:pPr>
                            <w:r w:rsidRPr="00F40411">
                              <w:rPr>
                                <w:b/>
                                <w:color w:val="4F6228" w:themeColor="accent3" w:themeShade="80"/>
                              </w:rPr>
                              <w:t>201</w:t>
                            </w:r>
                            <w:r>
                              <w:rPr>
                                <w:b/>
                                <w:color w:val="4F6228" w:themeColor="accent3" w:themeShade="80"/>
                              </w:rPr>
                              <w:t>6-2017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5</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p w:rsidR="0043765B" w:rsidRDefault="0043765B" w:rsidP="00637FBA">
                            <w:pPr>
                              <w:rPr>
                                <w:b/>
                                <w:color w:val="4F6228" w:themeColor="accent3" w:themeShade="80"/>
                              </w:rPr>
                            </w:pPr>
                          </w:p>
                          <w:p w:rsidR="0043765B" w:rsidRDefault="0043765B" w:rsidP="00637FBA">
                            <w:pPr>
                              <w:rPr>
                                <w:b/>
                                <w:color w:val="4F6228" w:themeColor="accent3" w:themeShade="80"/>
                              </w:rPr>
                            </w:pPr>
                          </w:p>
                          <w:p w:rsidR="0043765B" w:rsidRPr="00F40411" w:rsidRDefault="0043765B" w:rsidP="00637FBA">
                            <w:pPr>
                              <w:rPr>
                                <w:b/>
                                <w:color w:val="4F6228" w:themeColor="accent3" w:themeShade="80"/>
                              </w:rPr>
                            </w:pP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E5EB90" id="_x0000_s1032" type="#_x0000_t202" style="position:absolute;left:0;text-align:left;margin-left:24.75pt;margin-top:-9.75pt;width:560.25pt;height:31.5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" fillcolor="#9cb86e" strokeweight=".5pt">
                <v:fill color2="#ddebcf" rotate="t" focusposition="1,1" focussize="" colors="0 #9cb86e;.5 #9cb86e" focus="100%" type="gradientRadial"/>
                <v:path arrowok="t"/>
                <v:textbox>
                  <w:txbxContent>
                    <w:p w:rsidR="0043765B" w:rsidRPr="00F40411" w:rsidRDefault="0043765B" w:rsidP="00637FBA">
                      <w:pPr>
                        <w:rPr>
                          <w:b/>
                          <w:color w:val="4F6228" w:themeColor="accent3" w:themeShade="80"/>
                        </w:rPr>
                      </w:pPr>
                      <w:r w:rsidRPr="00F40411">
                        <w:rPr>
                          <w:b/>
                          <w:color w:val="4F6228" w:themeColor="accent3" w:themeShade="80"/>
                        </w:rPr>
                        <w:t xml:space="preserve">Napa County Mental Health Board </w:t>
                      </w:r>
                    </w:p>
                    <w:p w:rsidR="0043765B" w:rsidRDefault="0043765B" w:rsidP="00637FBA">
                      <w:pPr>
                        <w:rPr>
                          <w:b/>
                          <w:color w:val="4F6228" w:themeColor="accent3" w:themeShade="80"/>
                        </w:rPr>
                      </w:pPr>
                      <w:r w:rsidRPr="00F40411">
                        <w:rPr>
                          <w:b/>
                          <w:color w:val="4F6228" w:themeColor="accent3" w:themeShade="80"/>
                        </w:rPr>
                        <w:t>201</w:t>
                      </w:r>
                      <w:r>
                        <w:rPr>
                          <w:b/>
                          <w:color w:val="4F6228" w:themeColor="accent3" w:themeShade="80"/>
                        </w:rPr>
                        <w:t>6-2017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5</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p w:rsidR="0043765B" w:rsidRDefault="0043765B" w:rsidP="00637FBA">
                      <w:pPr>
                        <w:rPr>
                          <w:b/>
                          <w:color w:val="4F6228" w:themeColor="accent3" w:themeShade="80"/>
                        </w:rPr>
                      </w:pPr>
                    </w:p>
                    <w:p w:rsidR="0043765B" w:rsidRDefault="0043765B" w:rsidP="00637FBA">
                      <w:pPr>
                        <w:rPr>
                          <w:b/>
                          <w:color w:val="4F6228" w:themeColor="accent3" w:themeShade="80"/>
                        </w:rPr>
                      </w:pPr>
                    </w:p>
                    <w:p w:rsidR="0043765B" w:rsidRPr="00F40411" w:rsidRDefault="0043765B" w:rsidP="00637FBA">
                      <w:pPr>
                        <w:rPr>
                          <w:b/>
                          <w:color w:val="4F6228" w:themeColor="accent3" w:themeShade="80"/>
                        </w:rPr>
                      </w:pP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txbxContent>
                </v:textbox>
                <w10:wrap anchorx="page"/>
              </v:shape>
            </w:pict>
          </mc:Fallback>
        </mc:AlternateContent>
      </w:r>
    </w:p>
    <w:p w:rsidR="00637FBA" w:rsidRDefault="00637FBA" w:rsidP="00637FBA">
      <w:pPr>
        <w:contextualSpacing/>
        <w:rPr>
          <w:rFonts w:ascii="Tahoma" w:hAnsi="Tahoma" w:cs="Tahoma"/>
          <w:b/>
          <w:i/>
          <w:sz w:val="20"/>
          <w:szCs w:val="20"/>
        </w:rPr>
      </w:pPr>
    </w:p>
    <w:p w:rsidR="00637FBA" w:rsidRDefault="00637FBA" w:rsidP="00637FBA">
      <w:pPr>
        <w:contextualSpacing/>
        <w:rPr>
          <w:rFonts w:ascii="Tahoma" w:hAnsi="Tahoma" w:cs="Tahoma"/>
          <w:b/>
          <w:i/>
          <w:sz w:val="20"/>
          <w:szCs w:val="20"/>
        </w:rPr>
      </w:pPr>
    </w:p>
    <w:p w:rsidR="00637FBA" w:rsidRPr="00637FBA" w:rsidRDefault="00637FBA" w:rsidP="00637FBA">
      <w:pPr>
        <w:contextualSpacing/>
        <w:rPr>
          <w:rFonts w:ascii="Tahoma" w:hAnsi="Tahoma" w:cs="Tahoma"/>
          <w:b/>
          <w:i/>
          <w:sz w:val="20"/>
          <w:szCs w:val="20"/>
        </w:rPr>
      </w:pPr>
    </w:p>
    <w:p w:rsidR="00DA54AF" w:rsidRPr="00343232" w:rsidRDefault="00DA54AF">
      <w:pPr>
        <w:pStyle w:val="ListParagraph"/>
        <w:numPr>
          <w:ilvl w:val="0"/>
          <w:numId w:val="29"/>
        </w:numPr>
        <w:ind w:left="360"/>
        <w:contextualSpacing/>
        <w:rPr>
          <w:rFonts w:ascii="Tahoma" w:hAnsi="Tahoma" w:cs="Tahoma"/>
          <w:b/>
          <w:i/>
          <w:sz w:val="20"/>
          <w:szCs w:val="20"/>
          <w:rPrChange w:id="978" w:author="Kerry" w:date="2016-07-29T07:53:00Z">
            <w:rPr>
              <w:rFonts w:ascii="Arial" w:hAnsi="Arial" w:cs="Arial"/>
              <w:b/>
              <w:i/>
              <w:sz w:val="18"/>
              <w:szCs w:val="18"/>
            </w:rPr>
          </w:rPrChange>
        </w:rPr>
        <w:pPrChange w:id="979" w:author="Kerry" w:date="2016-07-29T07:48:00Z">
          <w:pPr>
            <w:pStyle w:val="ListParagraph"/>
            <w:numPr>
              <w:numId w:val="29"/>
            </w:numPr>
            <w:spacing w:before="120"/>
            <w:ind w:left="360" w:hanging="360"/>
            <w:contextualSpacing/>
          </w:pPr>
        </w:pPrChange>
      </w:pPr>
      <w:r w:rsidRPr="00343232">
        <w:rPr>
          <w:rFonts w:ascii="Tahoma" w:hAnsi="Tahoma" w:cs="Tahoma"/>
          <w:b/>
          <w:sz w:val="20"/>
          <w:szCs w:val="20"/>
          <w:rPrChange w:id="980" w:author="Kerry" w:date="2016-07-29T07:53:00Z">
            <w:rPr>
              <w:rFonts w:ascii="Arial" w:hAnsi="Arial" w:cs="Arial"/>
              <w:b/>
              <w:sz w:val="18"/>
              <w:szCs w:val="18"/>
            </w:rPr>
          </w:rPrChange>
        </w:rPr>
        <w:t xml:space="preserve">Goal:  </w:t>
      </w:r>
      <w:r w:rsidRPr="00343232">
        <w:rPr>
          <w:rFonts w:ascii="Tahoma" w:hAnsi="Tahoma" w:cs="Tahoma"/>
          <w:i/>
          <w:sz w:val="20"/>
          <w:szCs w:val="20"/>
          <w:rPrChange w:id="981" w:author="Kerry" w:date="2016-07-29T07:53:00Z">
            <w:rPr>
              <w:rFonts w:ascii="Arial" w:hAnsi="Arial" w:cs="Arial"/>
              <w:i/>
              <w:sz w:val="18"/>
              <w:szCs w:val="18"/>
            </w:rPr>
          </w:rPrChange>
        </w:rPr>
        <w:t>Provide training opportunities to MHB Members</w:t>
      </w:r>
    </w:p>
    <w:p w:rsidR="00DA54AF" w:rsidRPr="00343232" w:rsidRDefault="00DA54AF">
      <w:pPr>
        <w:ind w:left="360"/>
        <w:rPr>
          <w:rFonts w:ascii="Tahoma" w:hAnsi="Tahoma" w:cs="Tahoma"/>
          <w:b/>
          <w:sz w:val="20"/>
          <w:szCs w:val="20"/>
          <w:u w:val="single"/>
          <w:rPrChange w:id="982" w:author="Kerry" w:date="2016-07-29T07:53:00Z">
            <w:rPr>
              <w:rFonts w:ascii="Arial" w:hAnsi="Arial" w:cs="Arial"/>
              <w:b/>
              <w:sz w:val="18"/>
              <w:szCs w:val="18"/>
              <w:u w:val="single"/>
            </w:rPr>
          </w:rPrChange>
        </w:rPr>
      </w:pPr>
      <w:r w:rsidRPr="00343232">
        <w:rPr>
          <w:rFonts w:ascii="Tahoma" w:hAnsi="Tahoma" w:cs="Tahoma"/>
          <w:b/>
          <w:sz w:val="20"/>
          <w:szCs w:val="20"/>
          <w:u w:val="single"/>
          <w:rPrChange w:id="983" w:author="Kerry" w:date="2016-07-29T07:53:00Z">
            <w:rPr>
              <w:rFonts w:ascii="Arial" w:hAnsi="Arial" w:cs="Arial"/>
              <w:b/>
              <w:sz w:val="18"/>
              <w:szCs w:val="18"/>
              <w:u w:val="single"/>
            </w:rPr>
          </w:rPrChange>
        </w:rPr>
        <w:t>Accomplishments:</w:t>
      </w:r>
    </w:p>
    <w:p w:rsidR="00DA54AF" w:rsidRPr="00343232" w:rsidRDefault="00437AAB">
      <w:pPr>
        <w:pStyle w:val="ListParagraph"/>
        <w:numPr>
          <w:ilvl w:val="0"/>
          <w:numId w:val="31"/>
        </w:numPr>
        <w:ind w:left="720"/>
        <w:contextualSpacing/>
        <w:rPr>
          <w:rFonts w:ascii="Tahoma" w:hAnsi="Tahoma" w:cs="Tahoma"/>
          <w:sz w:val="20"/>
          <w:szCs w:val="20"/>
          <w:rPrChange w:id="984" w:author="Kerry" w:date="2016-07-29T07:53:00Z">
            <w:rPr>
              <w:rFonts w:ascii="Arial" w:hAnsi="Arial" w:cs="Arial"/>
              <w:sz w:val="18"/>
              <w:szCs w:val="18"/>
            </w:rPr>
          </w:rPrChange>
        </w:rPr>
        <w:pPrChange w:id="985" w:author="Kerry" w:date="2016-07-29T07:48:00Z">
          <w:pPr>
            <w:pStyle w:val="ListParagraph"/>
            <w:numPr>
              <w:numId w:val="31"/>
            </w:numPr>
            <w:spacing w:before="120"/>
            <w:ind w:left="1800" w:hanging="360"/>
            <w:contextualSpacing/>
          </w:pPr>
        </w:pPrChange>
      </w:pPr>
      <w:r>
        <w:rPr>
          <w:rFonts w:ascii="Tahoma" w:hAnsi="Tahoma" w:cs="Tahoma"/>
          <w:sz w:val="20"/>
          <w:szCs w:val="20"/>
        </w:rPr>
        <w:t xml:space="preserve">MHB Chair Theresa Comstock </w:t>
      </w:r>
      <w:r w:rsidR="00DA54AF" w:rsidRPr="00343232">
        <w:rPr>
          <w:rFonts w:ascii="Tahoma" w:hAnsi="Tahoma" w:cs="Tahoma"/>
          <w:sz w:val="20"/>
          <w:szCs w:val="20"/>
          <w:rPrChange w:id="986" w:author="Kerry" w:date="2016-07-29T07:53:00Z">
            <w:rPr>
              <w:rFonts w:ascii="Arial" w:hAnsi="Arial" w:cs="Arial"/>
              <w:sz w:val="18"/>
              <w:szCs w:val="18"/>
            </w:rPr>
          </w:rPrChange>
        </w:rPr>
        <w:t xml:space="preserve">provided </w:t>
      </w:r>
      <w:r>
        <w:rPr>
          <w:rFonts w:ascii="Tahoma" w:hAnsi="Tahoma" w:cs="Tahoma"/>
          <w:sz w:val="20"/>
          <w:szCs w:val="20"/>
        </w:rPr>
        <w:t xml:space="preserve">individualized new </w:t>
      </w:r>
      <w:r w:rsidR="00DA54AF" w:rsidRPr="00343232">
        <w:rPr>
          <w:rFonts w:ascii="Tahoma" w:hAnsi="Tahoma" w:cs="Tahoma"/>
          <w:sz w:val="20"/>
          <w:szCs w:val="20"/>
          <w:rPrChange w:id="987" w:author="Kerry" w:date="2016-07-29T07:53:00Z">
            <w:rPr>
              <w:rFonts w:ascii="Arial" w:hAnsi="Arial" w:cs="Arial"/>
              <w:sz w:val="18"/>
              <w:szCs w:val="18"/>
            </w:rPr>
          </w:rPrChange>
        </w:rPr>
        <w:t>member training for incoming board members.</w:t>
      </w:r>
    </w:p>
    <w:p w:rsidR="00C7284D" w:rsidRDefault="00437AAB">
      <w:pPr>
        <w:pStyle w:val="ListParagraph"/>
        <w:numPr>
          <w:ilvl w:val="0"/>
          <w:numId w:val="31"/>
        </w:numPr>
        <w:ind w:left="720"/>
        <w:contextualSpacing/>
        <w:rPr>
          <w:rFonts w:ascii="Tahoma" w:hAnsi="Tahoma" w:cs="Tahoma"/>
          <w:sz w:val="20"/>
          <w:szCs w:val="20"/>
        </w:rPr>
      </w:pPr>
      <w:r>
        <w:rPr>
          <w:rFonts w:ascii="Tahoma" w:hAnsi="Tahoma" w:cs="Tahoma"/>
          <w:sz w:val="20"/>
          <w:szCs w:val="20"/>
        </w:rPr>
        <w:t>Vice Chair</w:t>
      </w:r>
      <w:r w:rsidR="00C7284D">
        <w:rPr>
          <w:rFonts w:ascii="Tahoma" w:hAnsi="Tahoma" w:cs="Tahoma"/>
          <w:sz w:val="20"/>
          <w:szCs w:val="20"/>
        </w:rPr>
        <w:t xml:space="preserve"> Kristine Haataja attend</w:t>
      </w:r>
      <w:r>
        <w:rPr>
          <w:rFonts w:ascii="Tahoma" w:hAnsi="Tahoma" w:cs="Tahoma"/>
          <w:sz w:val="20"/>
          <w:szCs w:val="20"/>
        </w:rPr>
        <w:t>ed</w:t>
      </w:r>
      <w:r w:rsidR="00C7284D">
        <w:rPr>
          <w:rFonts w:ascii="Tahoma" w:hAnsi="Tahoma" w:cs="Tahoma"/>
          <w:sz w:val="20"/>
          <w:szCs w:val="20"/>
        </w:rPr>
        <w:t xml:space="preserve"> Mental Health Board and Advocacy training in </w:t>
      </w:r>
      <w:r>
        <w:rPr>
          <w:rFonts w:ascii="Tahoma" w:hAnsi="Tahoma" w:cs="Tahoma"/>
          <w:sz w:val="20"/>
          <w:szCs w:val="20"/>
        </w:rPr>
        <w:t>Sacramento provided by CALBHB/C, taught by Susan Wilson, Chair of the CA Mental Health Planning Council</w:t>
      </w:r>
      <w:r w:rsidR="00F64B95">
        <w:rPr>
          <w:rFonts w:ascii="Tahoma" w:hAnsi="Tahoma" w:cs="Tahoma"/>
          <w:sz w:val="20"/>
          <w:szCs w:val="20"/>
        </w:rPr>
        <w:t>.</w:t>
      </w:r>
    </w:p>
    <w:p w:rsidR="00437AAB" w:rsidRDefault="00437AAB" w:rsidP="00437AAB">
      <w:pPr>
        <w:pStyle w:val="ListParagraph"/>
        <w:numPr>
          <w:ilvl w:val="0"/>
          <w:numId w:val="31"/>
        </w:numPr>
        <w:ind w:left="720"/>
        <w:contextualSpacing/>
        <w:rPr>
          <w:rFonts w:ascii="Tahoma" w:hAnsi="Tahoma" w:cs="Tahoma"/>
          <w:sz w:val="20"/>
          <w:szCs w:val="20"/>
        </w:rPr>
      </w:pPr>
      <w:r>
        <w:rPr>
          <w:rFonts w:ascii="Tahoma" w:hAnsi="Tahoma" w:cs="Tahoma"/>
          <w:sz w:val="20"/>
          <w:szCs w:val="20"/>
        </w:rPr>
        <w:t>Member Larry Kamer attended Mental Health Board training in Woodland with the Yolo County MHB, also taught by Susan Wilson.</w:t>
      </w:r>
    </w:p>
    <w:p w:rsidR="00F60E82" w:rsidRDefault="00F60E82" w:rsidP="00437AAB">
      <w:pPr>
        <w:pStyle w:val="ListParagraph"/>
        <w:numPr>
          <w:ilvl w:val="0"/>
          <w:numId w:val="31"/>
        </w:numPr>
        <w:ind w:left="720"/>
        <w:contextualSpacing/>
        <w:rPr>
          <w:rFonts w:ascii="Tahoma" w:hAnsi="Tahoma" w:cs="Tahoma"/>
          <w:sz w:val="20"/>
          <w:szCs w:val="20"/>
        </w:rPr>
      </w:pPr>
      <w:r>
        <w:rPr>
          <w:rFonts w:ascii="Tahoma" w:hAnsi="Tahoma" w:cs="Tahoma"/>
          <w:sz w:val="20"/>
          <w:szCs w:val="20"/>
        </w:rPr>
        <w:t>Board members were notified of dates for Mental Health Board and Advocacy trainings facilitated by CALBHB/C.</w:t>
      </w:r>
    </w:p>
    <w:p w:rsidR="00F60E82" w:rsidRDefault="00F60E82" w:rsidP="00437AAB">
      <w:pPr>
        <w:pStyle w:val="ListParagraph"/>
        <w:numPr>
          <w:ilvl w:val="0"/>
          <w:numId w:val="31"/>
        </w:numPr>
        <w:ind w:left="720"/>
        <w:contextualSpacing/>
        <w:rPr>
          <w:rFonts w:ascii="Tahoma" w:hAnsi="Tahoma" w:cs="Tahoma"/>
          <w:sz w:val="20"/>
          <w:szCs w:val="20"/>
        </w:rPr>
      </w:pPr>
      <w:r>
        <w:rPr>
          <w:rFonts w:ascii="Tahoma" w:hAnsi="Tahoma" w:cs="Tahoma"/>
          <w:sz w:val="20"/>
          <w:szCs w:val="20"/>
        </w:rPr>
        <w:t xml:space="preserve">Members were encouraged to complete Ethics Training </w:t>
      </w:r>
      <w:r w:rsidR="00F64B95">
        <w:rPr>
          <w:rFonts w:ascii="Tahoma" w:hAnsi="Tahoma" w:cs="Tahoma"/>
          <w:sz w:val="20"/>
          <w:szCs w:val="20"/>
        </w:rPr>
        <w:fldChar w:fldCharType="begin"/>
      </w:r>
      <w:r w:rsidR="00F64B95">
        <w:rPr>
          <w:rFonts w:ascii="Tahoma" w:hAnsi="Tahoma" w:cs="Tahoma"/>
          <w:sz w:val="20"/>
          <w:szCs w:val="20"/>
        </w:rPr>
        <w:instrText xml:space="preserve"> HYPERLINK "http://localethics.fppc.ca.gov/login.aspx" </w:instrText>
      </w:r>
      <w:r w:rsidR="00F64B95">
        <w:rPr>
          <w:rFonts w:ascii="Tahoma" w:hAnsi="Tahoma" w:cs="Tahoma"/>
          <w:sz w:val="20"/>
          <w:szCs w:val="20"/>
        </w:rPr>
        <w:fldChar w:fldCharType="separate"/>
      </w:r>
      <w:r w:rsidRPr="00F64B95">
        <w:rPr>
          <w:rStyle w:val="Hyperlink"/>
          <w:rFonts w:ascii="Tahoma" w:hAnsi="Tahoma" w:cs="Tahoma"/>
          <w:sz w:val="20"/>
          <w:szCs w:val="20"/>
        </w:rPr>
        <w:t>on-line</w:t>
      </w:r>
      <w:r w:rsidR="00F64B95">
        <w:rPr>
          <w:rFonts w:ascii="Tahoma" w:hAnsi="Tahoma" w:cs="Tahoma"/>
          <w:sz w:val="20"/>
          <w:szCs w:val="20"/>
        </w:rPr>
        <w:fldChar w:fldCharType="end"/>
      </w:r>
      <w:r w:rsidR="00F64B95">
        <w:rPr>
          <w:rFonts w:ascii="Tahoma" w:hAnsi="Tahoma" w:cs="Tahoma"/>
          <w:sz w:val="20"/>
          <w:szCs w:val="20"/>
        </w:rPr>
        <w:t xml:space="preserve">, or </w:t>
      </w:r>
      <w:r>
        <w:rPr>
          <w:rFonts w:ascii="Tahoma" w:hAnsi="Tahoma" w:cs="Tahoma"/>
          <w:sz w:val="20"/>
          <w:szCs w:val="20"/>
        </w:rPr>
        <w:t>provided by Napa County on June 2,</w:t>
      </w:r>
      <w:r>
        <w:rPr>
          <w:rFonts w:ascii="Tahoma" w:hAnsi="Tahoma" w:cs="Tahoma"/>
          <w:sz w:val="20"/>
          <w:szCs w:val="20"/>
          <w:vertAlign w:val="superscript"/>
        </w:rPr>
        <w:t xml:space="preserve"> </w:t>
      </w:r>
      <w:r>
        <w:rPr>
          <w:rFonts w:ascii="Tahoma" w:hAnsi="Tahoma" w:cs="Tahoma"/>
          <w:sz w:val="20"/>
          <w:szCs w:val="20"/>
        </w:rPr>
        <w:t>2017.</w:t>
      </w:r>
    </w:p>
    <w:p w:rsidR="00C7284D" w:rsidRDefault="00C7284D">
      <w:pPr>
        <w:spacing w:after="200" w:line="276" w:lineRule="auto"/>
        <w:rPr>
          <w:rFonts w:ascii="Tahoma" w:hAnsi="Tahoma" w:cs="Tahoma"/>
          <w:sz w:val="20"/>
          <w:szCs w:val="20"/>
        </w:rPr>
      </w:pPr>
      <w:r>
        <w:rPr>
          <w:rFonts w:ascii="Tahoma" w:hAnsi="Tahoma" w:cs="Tahoma"/>
          <w:sz w:val="20"/>
          <w:szCs w:val="20"/>
        </w:rPr>
        <w:br w:type="page"/>
      </w:r>
    </w:p>
    <w:p w:rsidR="00DA54AF" w:rsidRPr="00343232" w:rsidDel="00025C5C" w:rsidRDefault="00313E80">
      <w:pPr>
        <w:pStyle w:val="ListParagraph"/>
        <w:numPr>
          <w:ilvl w:val="0"/>
          <w:numId w:val="31"/>
        </w:numPr>
        <w:ind w:left="720"/>
        <w:contextualSpacing/>
        <w:rPr>
          <w:del w:id="988" w:author="Kerry" w:date="2016-08-11T15:46:00Z"/>
          <w:rFonts w:ascii="Tahoma" w:hAnsi="Tahoma" w:cs="Tahoma"/>
          <w:sz w:val="20"/>
          <w:szCs w:val="20"/>
          <w:rPrChange w:id="989" w:author="Kerry" w:date="2016-07-29T07:53:00Z">
            <w:rPr>
              <w:del w:id="990" w:author="Kerry" w:date="2016-08-11T15:46:00Z"/>
              <w:rFonts w:ascii="Arial" w:hAnsi="Arial" w:cs="Arial"/>
              <w:sz w:val="18"/>
              <w:szCs w:val="18"/>
            </w:rPr>
          </w:rPrChange>
        </w:rPr>
        <w:pPrChange w:id="991" w:author="Kerry" w:date="2016-07-29T07:48:00Z">
          <w:pPr>
            <w:pStyle w:val="ListParagraph"/>
            <w:numPr>
              <w:numId w:val="31"/>
            </w:numPr>
            <w:spacing w:before="120"/>
            <w:ind w:left="1800" w:hanging="360"/>
            <w:contextualSpacing/>
          </w:pPr>
        </w:pPrChange>
      </w:pPr>
      <w:r>
        <w:rPr>
          <w:noProof/>
        </w:rPr>
        <mc:AlternateContent>
          <mc:Choice Requires="wps">
            <w:drawing>
              <wp:anchor distT="0" distB="0" distL="114300" distR="114300" simplePos="0" relativeHeight="251671552" behindDoc="0" locked="0" layoutInCell="1" allowOverlap="1">
                <wp:simplePos x="0" y="0"/>
                <wp:positionH relativeFrom="column">
                  <wp:posOffset>-253365</wp:posOffset>
                </wp:positionH>
                <wp:positionV relativeFrom="paragraph">
                  <wp:posOffset>-116205</wp:posOffset>
                </wp:positionV>
                <wp:extent cx="7131050" cy="400685"/>
                <wp:effectExtent l="0" t="0" r="12700" b="18415"/>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0" cy="400685"/>
                        </a:xfrm>
                        <a:prstGeom prst="rect">
                          <a:avLst/>
                        </a:prstGeom>
                        <a:gradFill flip="none" rotWithShape="1">
                          <a:gsLst>
                            <a:gs pos="84000">
                              <a:srgbClr val="DDEBCF"/>
                            </a:gs>
                            <a:gs pos="50000">
                              <a:srgbClr val="9CB86E"/>
                            </a:gs>
                          </a:gsLst>
                          <a:path path="circle">
                            <a:fillToRect l="100000" t="100000"/>
                          </a:path>
                          <a:tileRect r="-100000" b="-100000"/>
                        </a:gradFill>
                        <a:ln w="6350">
                          <a:solidFill>
                            <a:prstClr val="black"/>
                          </a:solidFill>
                        </a:ln>
                        <a:effectLst/>
                      </wps:spPr>
                      <wps:txbx>
                        <w:txbxContent>
                          <w:p w:rsidR="0043765B" w:rsidRPr="00F40411" w:rsidRDefault="0043765B" w:rsidP="00E440E0">
                            <w:pPr>
                              <w:rPr>
                                <w:b/>
                                <w:color w:val="4F6228" w:themeColor="accent3" w:themeShade="80"/>
                              </w:rPr>
                            </w:pPr>
                            <w:r w:rsidRPr="00F40411">
                              <w:rPr>
                                <w:b/>
                                <w:color w:val="4F6228" w:themeColor="accent3" w:themeShade="80"/>
                              </w:rPr>
                              <w:t xml:space="preserve">Napa County Mental Health Board </w:t>
                            </w:r>
                          </w:p>
                          <w:p w:rsidR="0043765B" w:rsidRDefault="0043765B" w:rsidP="00E440E0">
                            <w:pPr>
                              <w:rPr>
                                <w:b/>
                                <w:color w:val="4F6228" w:themeColor="accent3" w:themeShade="80"/>
                              </w:rPr>
                            </w:pPr>
                            <w:r w:rsidRPr="00F40411">
                              <w:rPr>
                                <w:b/>
                                <w:color w:val="4F6228" w:themeColor="accent3" w:themeShade="80"/>
                              </w:rPr>
                              <w:t>201</w:t>
                            </w:r>
                            <w:r>
                              <w:rPr>
                                <w:b/>
                                <w:color w:val="4F6228" w:themeColor="accent3" w:themeShade="80"/>
                              </w:rPr>
                              <w:t>6-2017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6</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p w:rsidR="0043765B" w:rsidRDefault="0043765B" w:rsidP="00E440E0">
                            <w:pPr>
                              <w:rPr>
                                <w:b/>
                                <w:color w:val="4F6228" w:themeColor="accent3" w:themeShade="80"/>
                              </w:rPr>
                            </w:pPr>
                          </w:p>
                          <w:p w:rsidR="0043765B" w:rsidRDefault="0043765B" w:rsidP="00E440E0">
                            <w:pPr>
                              <w:rPr>
                                <w:b/>
                                <w:color w:val="4F6228" w:themeColor="accent3" w:themeShade="80"/>
                              </w:rPr>
                            </w:pPr>
                          </w:p>
                          <w:p w:rsidR="0043765B" w:rsidRPr="00F40411" w:rsidRDefault="0043765B" w:rsidP="00E440E0">
                            <w:pPr>
                              <w:rPr>
                                <w:b/>
                                <w:color w:val="4F6228" w:themeColor="accent3" w:themeShade="80"/>
                              </w:rPr>
                            </w:pP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9.95pt;margin-top:-9.15pt;width:561.5pt;height:3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" fillcolor="#9cb86e" strokeweight=".5pt">
                <v:fill color2="#ddebcf" rotate="t" focusposition="1,1" focussize="" colors="0 #9cb86e;.5 #9cb86e" focus="100%" type="gradientRadial"/>
                <v:path arrowok="t"/>
                <v:textbox>
                  <w:txbxContent>
                    <w:p w:rsidR="0043765B" w:rsidRPr="00F40411" w:rsidRDefault="0043765B" w:rsidP="00E440E0">
                      <w:pPr>
                        <w:rPr>
                          <w:b/>
                          <w:color w:val="4F6228" w:themeColor="accent3" w:themeShade="80"/>
                        </w:rPr>
                      </w:pPr>
                      <w:r w:rsidRPr="00F40411">
                        <w:rPr>
                          <w:b/>
                          <w:color w:val="4F6228" w:themeColor="accent3" w:themeShade="80"/>
                        </w:rPr>
                        <w:t xml:space="preserve">Napa County Mental Health Board </w:t>
                      </w:r>
                    </w:p>
                    <w:p w:rsidR="0043765B" w:rsidRDefault="0043765B" w:rsidP="00E440E0">
                      <w:pPr>
                        <w:rPr>
                          <w:b/>
                          <w:color w:val="4F6228" w:themeColor="accent3" w:themeShade="80"/>
                        </w:rPr>
                      </w:pPr>
                      <w:r w:rsidRPr="00F40411">
                        <w:rPr>
                          <w:b/>
                          <w:color w:val="4F6228" w:themeColor="accent3" w:themeShade="80"/>
                        </w:rPr>
                        <w:t>201</w:t>
                      </w:r>
                      <w:r>
                        <w:rPr>
                          <w:b/>
                          <w:color w:val="4F6228" w:themeColor="accent3" w:themeShade="80"/>
                        </w:rPr>
                        <w:t>6-2017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6</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p w:rsidR="0043765B" w:rsidRDefault="0043765B" w:rsidP="00E440E0">
                      <w:pPr>
                        <w:rPr>
                          <w:b/>
                          <w:color w:val="4F6228" w:themeColor="accent3" w:themeShade="80"/>
                        </w:rPr>
                      </w:pPr>
                    </w:p>
                    <w:p w:rsidR="0043765B" w:rsidRDefault="0043765B" w:rsidP="00E440E0">
                      <w:pPr>
                        <w:rPr>
                          <w:b/>
                          <w:color w:val="4F6228" w:themeColor="accent3" w:themeShade="80"/>
                        </w:rPr>
                      </w:pPr>
                    </w:p>
                    <w:p w:rsidR="0043765B" w:rsidRPr="00F40411" w:rsidRDefault="0043765B" w:rsidP="00E440E0">
                      <w:pPr>
                        <w:rPr>
                          <w:b/>
                          <w:color w:val="4F6228" w:themeColor="accent3" w:themeShade="80"/>
                        </w:rPr>
                      </w:pP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p>
                  </w:txbxContent>
                </v:textbox>
              </v:shape>
            </w:pict>
          </mc:Fallback>
        </mc:AlternateContent>
      </w:r>
    </w:p>
    <w:p w:rsidR="00DA54AF" w:rsidRDefault="00DA54AF">
      <w:pPr>
        <w:pStyle w:val="ListParagraph"/>
        <w:numPr>
          <w:ilvl w:val="0"/>
          <w:numId w:val="31"/>
        </w:numPr>
        <w:ind w:left="720"/>
        <w:contextualSpacing/>
        <w:rPr>
          <w:ins w:id="992" w:author="Kerry" w:date="2016-07-29T15:44:00Z"/>
        </w:rPr>
        <w:pPrChange w:id="993" w:author="Kerry" w:date="2016-08-11T15:46:00Z">
          <w:pPr>
            <w:spacing w:after="200" w:line="276" w:lineRule="auto"/>
          </w:pPr>
        </w:pPrChange>
      </w:pPr>
    </w:p>
    <w:p w:rsidR="006242FE" w:rsidRDefault="006242FE">
      <w:pPr>
        <w:spacing w:after="200" w:line="276" w:lineRule="auto"/>
      </w:pPr>
    </w:p>
    <w:p w:rsidR="003C543B" w:rsidDel="00B71ABC" w:rsidRDefault="003C543B" w:rsidP="00324A91">
      <w:pPr>
        <w:jc w:val="both"/>
        <w:rPr>
          <w:del w:id="994" w:author="Kerry" w:date="2016-07-29T08:05:00Z"/>
          <w:rFonts w:ascii="Tahoma" w:hAnsi="Tahoma" w:cs="Tahoma"/>
          <w:sz w:val="20"/>
          <w:szCs w:val="20"/>
        </w:rPr>
      </w:pPr>
    </w:p>
    <w:p w:rsidR="00E440E0" w:rsidDel="00B71ABC" w:rsidRDefault="00E440E0">
      <w:pPr>
        <w:rPr>
          <w:del w:id="995" w:author="Kerry" w:date="2016-07-29T08:05:00Z"/>
        </w:rPr>
      </w:pPr>
    </w:p>
    <w:p w:rsidR="00E9764E" w:rsidDel="00B71ABC" w:rsidRDefault="00E9764E">
      <w:pPr>
        <w:spacing w:after="200" w:line="276" w:lineRule="auto"/>
        <w:rPr>
          <w:del w:id="996" w:author="Kerry" w:date="2016-07-29T08:05:00Z"/>
        </w:rPr>
      </w:pPr>
    </w:p>
    <w:p w:rsidR="00E440E0" w:rsidRDefault="00403C18">
      <w:pPr>
        <w:spacing w:after="200" w:line="276" w:lineRule="auto"/>
      </w:pP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-4445</wp:posOffset>
                </wp:positionV>
                <wp:extent cx="3535680" cy="438150"/>
                <wp:effectExtent l="0" t="0" r="7620" b="0"/>
                <wp:wrapNone/>
                <wp:docPr id="2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568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AD0177" w:rsidRDefault="0043765B">
                            <w:pPr>
                              <w:jc w:val="both"/>
                              <w:rPr>
                                <w:b/>
                                <w:color w:val="008000"/>
                                <w:sz w:val="40"/>
                                <w:szCs w:val="40"/>
                              </w:rPr>
                              <w:pPrChange w:id="997" w:author="Kerry" w:date="2016-07-29T07:56:00Z">
                                <w:pPr/>
                              </w:pPrChange>
                            </w:pPr>
                            <w:r w:rsidRPr="00AD0177">
                              <w:rPr>
                                <w:b/>
                                <w:color w:val="008000"/>
                                <w:sz w:val="40"/>
                                <w:szCs w:val="40"/>
                              </w:rPr>
                              <w:t>Meet the Board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34" type="#_x0000_t202" style="position:absolute;margin-left:0;margin-top:-.35pt;width:278.4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" fillcolor="white [3201]" stroked="f" strokeweight=".5pt">
                <v:path arrowok="t"/>
                <v:textbox>
                  <w:txbxContent>
                    <w:p w:rsidR="0043765B" w:rsidRPr="00AD0177" w:rsidRDefault="0043765B">
                      <w:pPr>
                        <w:jc w:val="both"/>
                        <w:rPr>
                          <w:b/>
                          <w:color w:val="008000"/>
                          <w:sz w:val="40"/>
                          <w:szCs w:val="40"/>
                        </w:rPr>
                        <w:pPrChange w:id="1043" w:author="Kerry" w:date="2016-07-29T07:56:00Z">
                          <w:pPr/>
                        </w:pPrChange>
                      </w:pPr>
                      <w:r w:rsidRPr="00AD0177">
                        <w:rPr>
                          <w:b/>
                          <w:color w:val="008000"/>
                          <w:sz w:val="40"/>
                          <w:szCs w:val="40"/>
                        </w:rPr>
                        <w:t>Meet the Board Members</w:t>
                      </w:r>
                    </w:p>
                  </w:txbxContent>
                </v:textbox>
              </v:shape>
            </w:pict>
          </mc:Fallback>
        </mc:AlternateContent>
      </w:r>
      <w:r w:rsidR="00E9764E">
        <w:tab/>
      </w:r>
    </w:p>
    <w:p w:rsidR="00E9764E" w:rsidRDefault="00E9764E">
      <w:pPr>
        <w:spacing w:after="200" w:line="276" w:lineRule="auto"/>
      </w:pPr>
    </w:p>
    <w:p w:rsidR="00E440E0" w:rsidRDefault="003638CD">
      <w:ins w:id="998" w:author="kristine haataja" w:date="2017-07-06T12:44:00Z">
        <w:r>
          <w:rPr>
            <w:noProof/>
          </w:rPr>
          <mc:AlternateContent>
            <mc:Choice Requires="wps">
              <w:drawing>
                <wp:anchor distT="0" distB="0" distL="114300" distR="114300" simplePos="0" relativeHeight="251701248" behindDoc="0" locked="0" layoutInCell="1" allowOverlap="1">
                  <wp:simplePos x="0" y="0"/>
                  <wp:positionH relativeFrom="column">
                    <wp:posOffset>1352550</wp:posOffset>
                  </wp:positionH>
                  <wp:positionV relativeFrom="paragraph">
                    <wp:posOffset>99695</wp:posOffset>
                  </wp:positionV>
                  <wp:extent cx="5476875" cy="1533525"/>
                  <wp:effectExtent l="0" t="0" r="9525" b="952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153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E71CB4" w:rsidRDefault="0043765B" w:rsidP="003638CD">
                              <w:pPr>
                                <w:jc w:val="both"/>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35" type="#_x0000_t202" style="position:absolute;margin-left:106.5pt;margin-top:7.85pt;width:431.25pt;height:12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" fillcolor="white [3201]" stroked="f" strokeweight=".5pt">
                  <v:path arrowok="t"/>
                  <v:textbox>
                    <w:txbxContent>
                      <w:p w:rsidR="0043765B" w:rsidRPr="00E71CB4" w:rsidRDefault="0043765B" w:rsidP="003638CD">
                        <w:pPr>
                          <w:jc w:val="both"/>
                          <w:rPr>
                            <w:rFonts w:ascii="Tahoma" w:hAnsi="Tahoma" w:cs="Tahoma"/>
                            <w:sz w:val="20"/>
                            <w:szCs w:val="20"/>
                          </w:rPr>
                        </w:pPr>
                      </w:p>
                    </w:txbxContent>
                  </v:textbox>
                </v:shape>
              </w:pict>
            </mc:Fallback>
          </mc:AlternateContent>
        </w:r>
      </w:ins>
    </w:p>
    <w:p w:rsidR="00E9764E" w:rsidRDefault="00FF31DC">
      <w:pPr>
        <w:spacing w:after="200" w:line="276" w:lineRule="auto"/>
      </w:pPr>
      <w:r>
        <w:rPr>
          <w:noProof/>
        </w:rPr>
        <mc:AlternateContent>
          <mc:Choice Requires="wps">
            <w:drawing>
              <wp:anchor distT="0" distB="0" distL="114300" distR="114300" simplePos="0" relativeHeight="251717632" behindDoc="0" locked="0" layoutInCell="1" allowOverlap="1">
                <wp:simplePos x="0" y="0"/>
                <wp:positionH relativeFrom="column">
                  <wp:posOffset>1419225</wp:posOffset>
                </wp:positionH>
                <wp:positionV relativeFrom="paragraph">
                  <wp:posOffset>8255</wp:posOffset>
                </wp:positionV>
                <wp:extent cx="5476875" cy="1533525"/>
                <wp:effectExtent l="0" t="0" r="9525"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153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323EE4" w:rsidRDefault="0043765B" w:rsidP="00FF31DC">
                            <w:pPr>
                              <w:jc w:val="both"/>
                              <w:rPr>
                                <w:rFonts w:ascii="Tahoma" w:hAnsi="Tahoma" w:cs="Tahoma"/>
                                <w:sz w:val="20"/>
                                <w:szCs w:val="20"/>
                              </w:rPr>
                            </w:pPr>
                            <w:r w:rsidRPr="00CB5528">
                              <w:rPr>
                                <w:rFonts w:ascii="Tahoma" w:hAnsi="Tahoma" w:cs="Tahoma"/>
                                <w:b/>
                                <w:sz w:val="20"/>
                                <w:szCs w:val="20"/>
                              </w:rPr>
                              <w:t>Theresa Comstock</w:t>
                            </w:r>
                            <w:r>
                              <w:rPr>
                                <w:rFonts w:ascii="Tahoma" w:hAnsi="Tahoma" w:cs="Tahoma"/>
                                <w:b/>
                                <w:sz w:val="20"/>
                                <w:szCs w:val="20"/>
                              </w:rPr>
                              <w:t xml:space="preserve">: </w:t>
                            </w:r>
                            <w:r w:rsidRPr="00323EE4">
                              <w:rPr>
                                <w:rFonts w:ascii="Tahoma" w:hAnsi="Tahoma" w:cs="Tahoma"/>
                                <w:sz w:val="20"/>
                                <w:szCs w:val="20"/>
                              </w:rPr>
                              <w:t xml:space="preserve"> </w:t>
                            </w:r>
                            <w:r>
                              <w:rPr>
                                <w:rFonts w:ascii="Tahoma" w:hAnsi="Tahoma" w:cs="Tahoma"/>
                                <w:sz w:val="20"/>
                                <w:szCs w:val="20"/>
                              </w:rPr>
                              <w:t>Experience with adults with mental illness began as a volunteer with</w:t>
                            </w:r>
                            <w:r w:rsidRPr="00323EE4">
                              <w:rPr>
                                <w:rFonts w:ascii="Tahoma" w:hAnsi="Tahoma" w:cs="Tahoma"/>
                                <w:sz w:val="20"/>
                                <w:szCs w:val="20"/>
                              </w:rPr>
                              <w:t xml:space="preserve"> Da</w:t>
                            </w:r>
                            <w:r>
                              <w:rPr>
                                <w:rFonts w:ascii="Tahoma" w:hAnsi="Tahoma" w:cs="Tahoma"/>
                                <w:sz w:val="20"/>
                                <w:szCs w:val="20"/>
                              </w:rPr>
                              <w:t>llas County MHMR Acute Inpatient Treatment C</w:t>
                            </w:r>
                            <w:r w:rsidRPr="00323EE4">
                              <w:rPr>
                                <w:rFonts w:ascii="Tahoma" w:hAnsi="Tahoma" w:cs="Tahoma"/>
                                <w:sz w:val="20"/>
                                <w:szCs w:val="20"/>
                              </w:rPr>
                              <w:t>enter</w:t>
                            </w:r>
                            <w:r>
                              <w:rPr>
                                <w:rFonts w:ascii="Tahoma" w:hAnsi="Tahoma" w:cs="Tahoma"/>
                                <w:sz w:val="20"/>
                                <w:szCs w:val="20"/>
                              </w:rPr>
                              <w:t>.  Other community and leadership experience includes: President of the CA Association of Local Behavioral Health Boards &amp; Commissions, Past Co-Chair</w:t>
                            </w:r>
                            <w:r w:rsidRPr="00323EE4">
                              <w:rPr>
                                <w:rFonts w:ascii="Tahoma" w:hAnsi="Tahoma" w:cs="Tahoma"/>
                                <w:sz w:val="20"/>
                                <w:szCs w:val="20"/>
                              </w:rPr>
                              <w:t xml:space="preserve"> of a Dallas-b</w:t>
                            </w:r>
                            <w:r>
                              <w:rPr>
                                <w:rFonts w:ascii="Tahoma" w:hAnsi="Tahoma" w:cs="Tahoma"/>
                                <w:sz w:val="20"/>
                                <w:szCs w:val="20"/>
                              </w:rPr>
                              <w:t>ased community organizing group, Past Legislative C</w:t>
                            </w:r>
                            <w:r w:rsidRPr="00323EE4">
                              <w:rPr>
                                <w:rFonts w:ascii="Tahoma" w:hAnsi="Tahoma" w:cs="Tahoma"/>
                                <w:sz w:val="20"/>
                                <w:szCs w:val="20"/>
                              </w:rPr>
                              <w:t xml:space="preserve">hair of the Houston </w:t>
                            </w:r>
                            <w:r>
                              <w:rPr>
                                <w:rFonts w:ascii="Tahoma" w:hAnsi="Tahoma" w:cs="Tahoma"/>
                                <w:sz w:val="20"/>
                                <w:szCs w:val="20"/>
                              </w:rPr>
                              <w:t>Council of PTA’s,</w:t>
                            </w:r>
                            <w:r w:rsidRPr="00323EE4">
                              <w:rPr>
                                <w:rFonts w:ascii="Tahoma" w:hAnsi="Tahoma" w:cs="Tahoma"/>
                                <w:sz w:val="20"/>
                                <w:szCs w:val="20"/>
                              </w:rPr>
                              <w:t xml:space="preserve"> </w:t>
                            </w:r>
                            <w:del w:id="999" w:author="Kerry" w:date="2016-08-09T14:49:00Z">
                              <w:r w:rsidDel="005F4120">
                                <w:rPr>
                                  <w:rFonts w:ascii="Tahoma" w:hAnsi="Tahoma" w:cs="Tahoma"/>
                                  <w:sz w:val="20"/>
                                  <w:szCs w:val="20"/>
                                </w:rPr>
                                <w:delText>NVUSD school parent club involvement</w:delText>
                              </w:r>
                            </w:del>
                            <w:r>
                              <w:rPr>
                                <w:rFonts w:ascii="Tahoma" w:hAnsi="Tahoma" w:cs="Tahoma"/>
                                <w:sz w:val="20"/>
                                <w:szCs w:val="20"/>
                              </w:rPr>
                              <w:t xml:space="preserve">Past President of The </w:t>
                            </w:r>
                            <w:r w:rsidRPr="00323EE4">
                              <w:rPr>
                                <w:rFonts w:ascii="Tahoma" w:hAnsi="Tahoma" w:cs="Tahoma"/>
                                <w:sz w:val="20"/>
                                <w:szCs w:val="20"/>
                              </w:rPr>
                              <w:t>Kiwanis Club of Greater Napa</w:t>
                            </w:r>
                            <w:ins w:id="1000" w:author="Kerry" w:date="2016-08-09T14:50:00Z">
                              <w:r>
                                <w:rPr>
                                  <w:rFonts w:ascii="Tahoma" w:hAnsi="Tahoma" w:cs="Tahoma"/>
                                  <w:sz w:val="20"/>
                                  <w:szCs w:val="20"/>
                                </w:rPr>
                                <w:t xml:space="preserve">, </w:t>
                              </w:r>
                            </w:ins>
                            <w:r>
                              <w:rPr>
                                <w:rFonts w:ascii="Tahoma" w:hAnsi="Tahoma" w:cs="Tahoma"/>
                                <w:sz w:val="20"/>
                                <w:szCs w:val="20"/>
                              </w:rPr>
                              <w:t xml:space="preserve">Past President of </w:t>
                            </w:r>
                            <w:ins w:id="1001" w:author="Kerry" w:date="2016-08-09T14:50:00Z">
                              <w:r>
                                <w:rPr>
                                  <w:rFonts w:ascii="Tahoma" w:hAnsi="Tahoma" w:cs="Tahoma"/>
                                  <w:sz w:val="20"/>
                                  <w:szCs w:val="20"/>
                                </w:rPr>
                                <w:t>New Technology High School</w:t>
                              </w:r>
                            </w:ins>
                            <w:r>
                              <w:rPr>
                                <w:rFonts w:ascii="Tahoma" w:hAnsi="Tahoma" w:cs="Tahoma"/>
                                <w:sz w:val="20"/>
                                <w:szCs w:val="20"/>
                              </w:rPr>
                              <w:t>’s</w:t>
                            </w:r>
                            <w:ins w:id="1002" w:author="Kerry" w:date="2016-08-09T14:50:00Z">
                              <w:r>
                                <w:rPr>
                                  <w:rFonts w:ascii="Tahoma" w:hAnsi="Tahoma" w:cs="Tahoma"/>
                                  <w:sz w:val="20"/>
                                  <w:szCs w:val="20"/>
                                </w:rPr>
                                <w:t xml:space="preserve"> Parent Club</w:t>
                              </w:r>
                            </w:ins>
                            <w:r>
                              <w:rPr>
                                <w:rFonts w:ascii="Tahoma" w:hAnsi="Tahoma" w:cs="Tahoma"/>
                                <w:sz w:val="20"/>
                                <w:szCs w:val="20"/>
                              </w:rPr>
                              <w:t>.  Ms. Comstock is an artist (oil painting) and</w:t>
                            </w:r>
                            <w:r w:rsidRPr="00323EE4">
                              <w:rPr>
                                <w:rFonts w:ascii="Tahoma" w:hAnsi="Tahoma" w:cs="Tahoma"/>
                                <w:sz w:val="20"/>
                                <w:szCs w:val="20"/>
                              </w:rPr>
                              <w:t xml:space="preserve"> has a BA from U.C. Davis. </w:t>
                            </w:r>
                            <w:r>
                              <w:rPr>
                                <w:rFonts w:ascii="Tahoma" w:hAnsi="Tahoma" w:cs="Tahoma"/>
                                <w:sz w:val="20"/>
                                <w:szCs w:val="20"/>
                              </w:rPr>
                              <w:t>She was appointed in 2014</w:t>
                            </w:r>
                            <w:ins w:id="1003" w:author="Kerry" w:date="2016-07-29T15:15:00Z">
                              <w:r>
                                <w:rPr>
                                  <w:rFonts w:ascii="Tahoma" w:hAnsi="Tahoma" w:cs="Tahoma"/>
                                  <w:sz w:val="20"/>
                                  <w:szCs w:val="20"/>
                                </w:rPr>
                                <w:t xml:space="preserve">, </w:t>
                              </w:r>
                            </w:ins>
                            <w:del w:id="1004" w:author="Kerry" w:date="2016-07-29T15:15:00Z">
                              <w:r w:rsidDel="002F6FFB">
                                <w:rPr>
                                  <w:rFonts w:ascii="Tahoma" w:hAnsi="Tahoma" w:cs="Tahoma"/>
                                  <w:sz w:val="20"/>
                                  <w:szCs w:val="20"/>
                                </w:rPr>
                                <w:delText xml:space="preserve"> and </w:delText>
                              </w:r>
                            </w:del>
                            <w:r>
                              <w:rPr>
                                <w:rFonts w:ascii="Tahoma" w:hAnsi="Tahoma" w:cs="Tahoma"/>
                                <w:sz w:val="20"/>
                                <w:szCs w:val="20"/>
                              </w:rPr>
                              <w:t>chaired the Mental Health Board from 2015 - 2017, and has chaired two MH/housing-related workgroups.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111.75pt;margin-top:.65pt;width:431.25pt;height:12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" fillcolor="white [3201]" stroked="f" strokeweight=".5pt">
                <v:path arrowok="t"/>
                <v:textbox>
                  <w:txbxContent>
                    <w:p w:rsidR="0043765B" w:rsidRPr="00323EE4" w:rsidRDefault="0043765B" w:rsidP="00FF31DC">
                      <w:pPr>
                        <w:jc w:val="both"/>
                        <w:rPr>
                          <w:rFonts w:ascii="Tahoma" w:hAnsi="Tahoma" w:cs="Tahoma"/>
                          <w:sz w:val="20"/>
                          <w:szCs w:val="20"/>
                        </w:rPr>
                      </w:pPr>
                      <w:r w:rsidRPr="00CB5528">
                        <w:rPr>
                          <w:rFonts w:ascii="Tahoma" w:hAnsi="Tahoma" w:cs="Tahoma"/>
                          <w:b/>
                          <w:sz w:val="20"/>
                          <w:szCs w:val="20"/>
                        </w:rPr>
                        <w:t>Theresa Comstock</w:t>
                      </w:r>
                      <w:r>
                        <w:rPr>
                          <w:rFonts w:ascii="Tahoma" w:hAnsi="Tahoma" w:cs="Tahoma"/>
                          <w:b/>
                          <w:sz w:val="20"/>
                          <w:szCs w:val="20"/>
                        </w:rPr>
                        <w:t xml:space="preserve">: </w:t>
                      </w:r>
                      <w:r w:rsidRPr="00323EE4">
                        <w:rPr>
                          <w:rFonts w:ascii="Tahoma" w:hAnsi="Tahoma" w:cs="Tahoma"/>
                          <w:sz w:val="20"/>
                          <w:szCs w:val="20"/>
                        </w:rPr>
                        <w:t xml:space="preserve"> </w:t>
                      </w:r>
                      <w:r>
                        <w:rPr>
                          <w:rFonts w:ascii="Tahoma" w:hAnsi="Tahoma" w:cs="Tahoma"/>
                          <w:sz w:val="20"/>
                          <w:szCs w:val="20"/>
                        </w:rPr>
                        <w:t>Experience with adults with mental illness began as a volunteer with</w:t>
                      </w:r>
                      <w:r w:rsidRPr="00323EE4">
                        <w:rPr>
                          <w:rFonts w:ascii="Tahoma" w:hAnsi="Tahoma" w:cs="Tahoma"/>
                          <w:sz w:val="20"/>
                          <w:szCs w:val="20"/>
                        </w:rPr>
                        <w:t xml:space="preserve"> Da</w:t>
                      </w:r>
                      <w:r>
                        <w:rPr>
                          <w:rFonts w:ascii="Tahoma" w:hAnsi="Tahoma" w:cs="Tahoma"/>
                          <w:sz w:val="20"/>
                          <w:szCs w:val="20"/>
                        </w:rPr>
                        <w:t>llas County MHMR Acute Inpatient Treatment C</w:t>
                      </w:r>
                      <w:r w:rsidRPr="00323EE4">
                        <w:rPr>
                          <w:rFonts w:ascii="Tahoma" w:hAnsi="Tahoma" w:cs="Tahoma"/>
                          <w:sz w:val="20"/>
                          <w:szCs w:val="20"/>
                        </w:rPr>
                        <w:t>enter</w:t>
                      </w:r>
                      <w:r>
                        <w:rPr>
                          <w:rFonts w:ascii="Tahoma" w:hAnsi="Tahoma" w:cs="Tahoma"/>
                          <w:sz w:val="20"/>
                          <w:szCs w:val="20"/>
                        </w:rPr>
                        <w:t>.  Other community and leadership experience includes: President of the CA Association of Local Behavioral Health Boards &amp; Commissions, Past Co-Chair</w:t>
                      </w:r>
                      <w:r w:rsidRPr="00323EE4">
                        <w:rPr>
                          <w:rFonts w:ascii="Tahoma" w:hAnsi="Tahoma" w:cs="Tahoma"/>
                          <w:sz w:val="20"/>
                          <w:szCs w:val="20"/>
                        </w:rPr>
                        <w:t xml:space="preserve"> of a Dallas-b</w:t>
                      </w:r>
                      <w:r>
                        <w:rPr>
                          <w:rFonts w:ascii="Tahoma" w:hAnsi="Tahoma" w:cs="Tahoma"/>
                          <w:sz w:val="20"/>
                          <w:szCs w:val="20"/>
                        </w:rPr>
                        <w:t>ased community organizing group, Past Legislative C</w:t>
                      </w:r>
                      <w:r w:rsidRPr="00323EE4">
                        <w:rPr>
                          <w:rFonts w:ascii="Tahoma" w:hAnsi="Tahoma" w:cs="Tahoma"/>
                          <w:sz w:val="20"/>
                          <w:szCs w:val="20"/>
                        </w:rPr>
                        <w:t xml:space="preserve">hair of the Houston </w:t>
                      </w:r>
                      <w:r>
                        <w:rPr>
                          <w:rFonts w:ascii="Tahoma" w:hAnsi="Tahoma" w:cs="Tahoma"/>
                          <w:sz w:val="20"/>
                          <w:szCs w:val="20"/>
                        </w:rPr>
                        <w:t>Council of PTA’s,</w:t>
                      </w:r>
                      <w:r w:rsidRPr="00323EE4">
                        <w:rPr>
                          <w:rFonts w:ascii="Tahoma" w:hAnsi="Tahoma" w:cs="Tahoma"/>
                          <w:sz w:val="20"/>
                          <w:szCs w:val="20"/>
                        </w:rPr>
                        <w:t xml:space="preserve"> </w:t>
                      </w:r>
                      <w:del w:id="1051" w:author="Kerry" w:date="2016-08-09T14:49:00Z">
                        <w:r w:rsidDel="005F4120">
                          <w:rPr>
                            <w:rFonts w:ascii="Tahoma" w:hAnsi="Tahoma" w:cs="Tahoma"/>
                            <w:sz w:val="20"/>
                            <w:szCs w:val="20"/>
                          </w:rPr>
                          <w:delText>NVUSD school parent club involvement</w:delText>
                        </w:r>
                      </w:del>
                      <w:r>
                        <w:rPr>
                          <w:rFonts w:ascii="Tahoma" w:hAnsi="Tahoma" w:cs="Tahoma"/>
                          <w:sz w:val="20"/>
                          <w:szCs w:val="20"/>
                        </w:rPr>
                        <w:t xml:space="preserve">Past President of The </w:t>
                      </w:r>
                      <w:r w:rsidRPr="00323EE4">
                        <w:rPr>
                          <w:rFonts w:ascii="Tahoma" w:hAnsi="Tahoma" w:cs="Tahoma"/>
                          <w:sz w:val="20"/>
                          <w:szCs w:val="20"/>
                        </w:rPr>
                        <w:t>Kiwanis Club of Greater Napa</w:t>
                      </w:r>
                      <w:ins w:id="1052" w:author="Kerry" w:date="2016-08-09T14:50:00Z">
                        <w:r>
                          <w:rPr>
                            <w:rFonts w:ascii="Tahoma" w:hAnsi="Tahoma" w:cs="Tahoma"/>
                            <w:sz w:val="20"/>
                            <w:szCs w:val="20"/>
                          </w:rPr>
                          <w:t xml:space="preserve">, </w:t>
                        </w:r>
                      </w:ins>
                      <w:r>
                        <w:rPr>
                          <w:rFonts w:ascii="Tahoma" w:hAnsi="Tahoma" w:cs="Tahoma"/>
                          <w:sz w:val="20"/>
                          <w:szCs w:val="20"/>
                        </w:rPr>
                        <w:t xml:space="preserve">Past President of </w:t>
                      </w:r>
                      <w:ins w:id="1053" w:author="Kerry" w:date="2016-08-09T14:50:00Z">
                        <w:r>
                          <w:rPr>
                            <w:rFonts w:ascii="Tahoma" w:hAnsi="Tahoma" w:cs="Tahoma"/>
                            <w:sz w:val="20"/>
                            <w:szCs w:val="20"/>
                          </w:rPr>
                          <w:t>New Technology High School</w:t>
                        </w:r>
                      </w:ins>
                      <w:r>
                        <w:rPr>
                          <w:rFonts w:ascii="Tahoma" w:hAnsi="Tahoma" w:cs="Tahoma"/>
                          <w:sz w:val="20"/>
                          <w:szCs w:val="20"/>
                        </w:rPr>
                        <w:t>’s</w:t>
                      </w:r>
                      <w:ins w:id="1054" w:author="Kerry" w:date="2016-08-09T14:50:00Z">
                        <w:r>
                          <w:rPr>
                            <w:rFonts w:ascii="Tahoma" w:hAnsi="Tahoma" w:cs="Tahoma"/>
                            <w:sz w:val="20"/>
                            <w:szCs w:val="20"/>
                          </w:rPr>
                          <w:t xml:space="preserve"> Parent Club</w:t>
                        </w:r>
                      </w:ins>
                      <w:r>
                        <w:rPr>
                          <w:rFonts w:ascii="Tahoma" w:hAnsi="Tahoma" w:cs="Tahoma"/>
                          <w:sz w:val="20"/>
                          <w:szCs w:val="20"/>
                        </w:rPr>
                        <w:t>.  Ms. Comstock is an artist (oil painting) and</w:t>
                      </w:r>
                      <w:r w:rsidRPr="00323EE4">
                        <w:rPr>
                          <w:rFonts w:ascii="Tahoma" w:hAnsi="Tahoma" w:cs="Tahoma"/>
                          <w:sz w:val="20"/>
                          <w:szCs w:val="20"/>
                        </w:rPr>
                        <w:t xml:space="preserve"> has a BA from U.C. Davis. </w:t>
                      </w:r>
                      <w:r>
                        <w:rPr>
                          <w:rFonts w:ascii="Tahoma" w:hAnsi="Tahoma" w:cs="Tahoma"/>
                          <w:sz w:val="20"/>
                          <w:szCs w:val="20"/>
                        </w:rPr>
                        <w:t>She was appointed in 2014</w:t>
                      </w:r>
                      <w:ins w:id="1055" w:author="Kerry" w:date="2016-07-29T15:15:00Z">
                        <w:r>
                          <w:rPr>
                            <w:rFonts w:ascii="Tahoma" w:hAnsi="Tahoma" w:cs="Tahoma"/>
                            <w:sz w:val="20"/>
                            <w:szCs w:val="20"/>
                          </w:rPr>
                          <w:t xml:space="preserve">, </w:t>
                        </w:r>
                      </w:ins>
                      <w:del w:id="1056" w:author="Kerry" w:date="2016-07-29T15:15:00Z">
                        <w:r w:rsidDel="002F6FFB">
                          <w:rPr>
                            <w:rFonts w:ascii="Tahoma" w:hAnsi="Tahoma" w:cs="Tahoma"/>
                            <w:sz w:val="20"/>
                            <w:szCs w:val="20"/>
                          </w:rPr>
                          <w:delText xml:space="preserve"> and </w:delText>
                        </w:r>
                      </w:del>
                      <w:r>
                        <w:rPr>
                          <w:rFonts w:ascii="Tahoma" w:hAnsi="Tahoma" w:cs="Tahoma"/>
                          <w:sz w:val="20"/>
                          <w:szCs w:val="20"/>
                        </w:rPr>
                        <w:t>chaired the Mental Health Board from 2015 - 2017, and has chaired two MH/housing-related workgroups.</w:t>
                      </w:r>
                    </w:p>
                  </w:txbxContent>
                </v:textbox>
              </v:shape>
            </w:pict>
          </mc:Fallback>
        </mc:AlternateContent>
      </w:r>
      <w:r w:rsidR="00403C18">
        <w:rPr>
          <w:noProof/>
        </w:rPr>
        <mc:AlternateContent>
          <mc:Choice Requires="wps">
            <w:drawing>
              <wp:anchor distT="0" distB="0" distL="114300" distR="114300" simplePos="0" relativeHeight="251676672" behindDoc="0" locked="0" layoutInCell="1" allowOverlap="1">
                <wp:simplePos x="0" y="0"/>
                <wp:positionH relativeFrom="column">
                  <wp:posOffset>1314450</wp:posOffset>
                </wp:positionH>
                <wp:positionV relativeFrom="paragraph">
                  <wp:posOffset>4445</wp:posOffset>
                </wp:positionV>
                <wp:extent cx="5476875" cy="1533525"/>
                <wp:effectExtent l="0" t="0" r="9525" b="9525"/>
                <wp:wrapNone/>
                <wp:docPr id="2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153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Default="0043765B" w:rsidP="00363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03.5pt;margin-top:.35pt;width:431.25pt;height:12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" fillcolor="white [3201]" stroked="f" strokeweight=".5pt">
                <v:path arrowok="t"/>
                <v:textbox>
                  <w:txbxContent>
                    <w:p w:rsidR="0043765B" w:rsidRDefault="0043765B" w:rsidP="003638CD"/>
                  </w:txbxContent>
                </v:textbox>
              </v:shape>
            </w:pict>
          </mc:Fallback>
        </mc:AlternateContent>
      </w:r>
      <w:r w:rsidR="002C67B5" w:rsidRPr="00E6142A">
        <w:rPr>
          <w:noProof/>
          <w:bdr w:val="single" w:sz="4" w:space="0" w:color="4F6228" w:themeColor="accent3" w:themeShade="80"/>
        </w:rPr>
        <w:drawing>
          <wp:inline distT="0" distB="0" distL="0" distR="0">
            <wp:extent cx="1187299" cy="128016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605"/>
                    <a:stretch/>
                  </pic:blipFill>
                  <pic:spPr bwMode="auto">
                    <a:xfrm flipH="1">
                      <a:off x="0" y="0"/>
                      <a:ext cx="1187299" cy="1280160"/>
                    </a:xfrm>
                    <a:prstGeom prst="rect">
                      <a:avLst/>
                    </a:prstGeom>
                    <a:noFill/>
                    <a:ln>
                      <a:noFill/>
                    </a:ln>
                    <a:extLst>
                      <a:ext uri="{53640926-AAD7-44D8-BBD7-CCE9431645EC}">
                        <a14:shadowObscured xmlns:a14="http://schemas.microsoft.com/office/drawing/2010/main"/>
                      </a:ext>
                    </a:extLst>
                  </pic:spPr>
                </pic:pic>
              </a:graphicData>
            </a:graphic>
          </wp:inline>
        </w:drawing>
      </w:r>
    </w:p>
    <w:p w:rsidR="00E440E0" w:rsidRDefault="00CB0935">
      <w:pPr>
        <w:spacing w:after="200" w:line="276" w:lineRule="auto"/>
      </w:pPr>
      <w:r>
        <w:rPr>
          <w:noProof/>
        </w:rPr>
        <mc:AlternateContent>
          <mc:Choice Requires="wps">
            <w:drawing>
              <wp:anchor distT="0" distB="0" distL="114300" distR="114300" simplePos="0" relativeHeight="251793408" behindDoc="0" locked="0" layoutInCell="1" allowOverlap="1">
                <wp:simplePos x="0" y="0"/>
                <wp:positionH relativeFrom="column">
                  <wp:posOffset>1390650</wp:posOffset>
                </wp:positionH>
                <wp:positionV relativeFrom="paragraph">
                  <wp:posOffset>2111375</wp:posOffset>
                </wp:positionV>
                <wp:extent cx="5352415" cy="1933575"/>
                <wp:effectExtent l="0" t="0" r="635"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2415"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B71ABC" w:rsidDel="00B71ABC" w:rsidRDefault="0043765B" w:rsidP="00FF31DC">
                            <w:pPr>
                              <w:jc w:val="both"/>
                              <w:rPr>
                                <w:del w:id="1005" w:author="Kerry" w:date="2016-07-29T08:02:00Z"/>
                                <w:rFonts w:ascii="Tahoma" w:hAnsi="Tahoma" w:cs="Tahoma"/>
                                <w:sz w:val="20"/>
                                <w:szCs w:val="20"/>
                              </w:rPr>
                            </w:pPr>
                            <w:ins w:id="1006" w:author="Kerry" w:date="2016-07-29T08:02:00Z">
                              <w:del w:id="1007" w:author="kristine haataja" w:date="2017-07-06T12:58:00Z">
                                <w:r w:rsidRPr="00B71ABC" w:rsidDel="00A56E6E">
                                  <w:rPr>
                                    <w:rFonts w:ascii="Tahoma" w:hAnsi="Tahoma" w:cs="Tahoma"/>
                                    <w:b/>
                                    <w:noProof/>
                                    <w:sz w:val="20"/>
                                    <w:szCs w:val="20"/>
                                  </w:rPr>
                                  <w:delText xml:space="preserve">Ms. </w:delText>
                                </w:r>
                              </w:del>
                              <w:r w:rsidRPr="00B71ABC">
                                <w:rPr>
                                  <w:rFonts w:ascii="Tahoma" w:hAnsi="Tahoma" w:cs="Tahoma"/>
                                  <w:b/>
                                  <w:noProof/>
                                  <w:sz w:val="20"/>
                                  <w:szCs w:val="20"/>
                                </w:rPr>
                                <w:t>Kristine Haataja</w:t>
                              </w:r>
                              <w:r w:rsidRPr="00B71ABC">
                                <w:rPr>
                                  <w:rFonts w:ascii="Tahoma" w:hAnsi="Tahoma" w:cs="Tahoma"/>
                                  <w:noProof/>
                                  <w:sz w:val="20"/>
                                  <w:szCs w:val="20"/>
                                  <w:rPrChange w:id="1008" w:author="Kerry" w:date="2016-07-29T08:02:00Z">
                                    <w:rPr>
                                      <w:rFonts w:ascii="Tahoma" w:hAnsi="Tahoma" w:cs="Tahoma"/>
                                      <w:b/>
                                      <w:noProof/>
                                      <w:sz w:val="20"/>
                                      <w:szCs w:val="20"/>
                                    </w:rPr>
                                  </w:rPrChange>
                                </w:rPr>
                                <w:t xml:space="preserve"> </w:t>
                              </w:r>
                              <w:del w:id="1009" w:author="kristine haataja" w:date="2017-07-06T12:59:00Z">
                                <w:r w:rsidRPr="00B71ABC" w:rsidDel="00A56E6E">
                                  <w:rPr>
                                    <w:rFonts w:ascii="Tahoma" w:hAnsi="Tahoma" w:cs="Tahoma"/>
                                    <w:noProof/>
                                    <w:sz w:val="20"/>
                                    <w:szCs w:val="20"/>
                                    <w:rPrChange w:id="1010" w:author="Kerry" w:date="2016-07-29T08:02:00Z">
                                      <w:rPr>
                                        <w:rFonts w:ascii="Tahoma" w:hAnsi="Tahoma" w:cs="Tahoma"/>
                                        <w:b/>
                                        <w:noProof/>
                                        <w:sz w:val="20"/>
                                        <w:szCs w:val="20"/>
                                      </w:rPr>
                                    </w:rPrChange>
                                  </w:rPr>
                                  <w:delText>worked as</w:delText>
                                </w:r>
                              </w:del>
                            </w:ins>
                            <w:ins w:id="1011" w:author="kristine haataja" w:date="2017-07-06T12:59:00Z">
                              <w:r>
                                <w:rPr>
                                  <w:rFonts w:ascii="Tahoma" w:hAnsi="Tahoma" w:cs="Tahoma"/>
                                  <w:noProof/>
                                  <w:sz w:val="20"/>
                                  <w:szCs w:val="20"/>
                                </w:rPr>
                                <w:t>was</w:t>
                              </w:r>
                            </w:ins>
                            <w:ins w:id="1012" w:author="Kerry" w:date="2016-07-29T08:02:00Z">
                              <w:r w:rsidRPr="00B71ABC">
                                <w:rPr>
                                  <w:rFonts w:ascii="Tahoma" w:hAnsi="Tahoma" w:cs="Tahoma"/>
                                  <w:noProof/>
                                  <w:sz w:val="20"/>
                                  <w:szCs w:val="20"/>
                                  <w:rPrChange w:id="1013" w:author="Kerry" w:date="2016-07-29T08:02:00Z">
                                    <w:rPr>
                                      <w:rFonts w:ascii="Tahoma" w:hAnsi="Tahoma" w:cs="Tahoma"/>
                                      <w:b/>
                                      <w:noProof/>
                                      <w:sz w:val="20"/>
                                      <w:szCs w:val="20"/>
                                    </w:rPr>
                                  </w:rPrChange>
                                </w:rPr>
                                <w:t xml:space="preserve"> a Consumer Insights &amp; Strategy Consultant for corporations and consulting firms for over 35 years, retiring in 2015.  Her career focus has been researching consumer behavior to understand unmet needs and how to address them with new/enhanced services and products.  Ms. Haataja is especially passionate about mental health intervention in early childhood and adolescence, based upon her experience of raising a child with serious mental health issues.  Since moving to Napa, she has been a Life Coach for Girls on the Run Napa-Solano</w:t>
                              </w:r>
                              <w:del w:id="1014" w:author="kristine haataja" w:date="2017-07-06T12:59:00Z">
                                <w:r w:rsidRPr="00B71ABC" w:rsidDel="00A56E6E">
                                  <w:rPr>
                                    <w:rFonts w:ascii="Tahoma" w:hAnsi="Tahoma" w:cs="Tahoma"/>
                                    <w:noProof/>
                                    <w:sz w:val="20"/>
                                    <w:szCs w:val="20"/>
                                    <w:rPrChange w:id="1015" w:author="Kerry" w:date="2016-07-29T08:02:00Z">
                                      <w:rPr>
                                        <w:rFonts w:ascii="Tahoma" w:hAnsi="Tahoma" w:cs="Tahoma"/>
                                        <w:b/>
                                        <w:noProof/>
                                        <w:sz w:val="20"/>
                                        <w:szCs w:val="20"/>
                                      </w:rPr>
                                    </w:rPrChange>
                                  </w:rPr>
                                  <w:delText xml:space="preserve"> and</w:delText>
                                </w:r>
                              </w:del>
                            </w:ins>
                            <w:ins w:id="1016" w:author="kristine haataja" w:date="2017-07-06T12:59:00Z">
                              <w:r>
                                <w:rPr>
                                  <w:rFonts w:ascii="Tahoma" w:hAnsi="Tahoma" w:cs="Tahoma"/>
                                  <w:noProof/>
                                  <w:sz w:val="20"/>
                                  <w:szCs w:val="20"/>
                                </w:rPr>
                                <w:t>,</w:t>
                              </w:r>
                            </w:ins>
                            <w:ins w:id="1017" w:author="Kerry" w:date="2016-07-29T08:02:00Z">
                              <w:r w:rsidRPr="00B71ABC">
                                <w:rPr>
                                  <w:rFonts w:ascii="Tahoma" w:hAnsi="Tahoma" w:cs="Tahoma"/>
                                  <w:noProof/>
                                  <w:sz w:val="20"/>
                                  <w:szCs w:val="20"/>
                                  <w:rPrChange w:id="1018" w:author="Kerry" w:date="2016-07-29T08:02:00Z">
                                    <w:rPr>
                                      <w:rFonts w:ascii="Tahoma" w:hAnsi="Tahoma" w:cs="Tahoma"/>
                                      <w:b/>
                                      <w:noProof/>
                                      <w:sz w:val="20"/>
                                      <w:szCs w:val="20"/>
                                    </w:rPr>
                                  </w:rPrChange>
                                </w:rPr>
                                <w:t xml:space="preserve"> serves on the Development Committee for Aldea</w:t>
                              </w:r>
                            </w:ins>
                            <w:ins w:id="1019" w:author="kristine haataja" w:date="2017-07-06T12:59:00Z">
                              <w:r>
                                <w:rPr>
                                  <w:rFonts w:ascii="Tahoma" w:hAnsi="Tahoma" w:cs="Tahoma"/>
                                  <w:noProof/>
                                  <w:sz w:val="20"/>
                                  <w:szCs w:val="20"/>
                                </w:rPr>
                                <w:t xml:space="preserve"> and is a graduate of Leadership Napa Valley Class 30</w:t>
                              </w:r>
                            </w:ins>
                            <w:ins w:id="1020" w:author="Kerry" w:date="2016-07-29T08:02:00Z">
                              <w:r w:rsidRPr="00B71ABC">
                                <w:rPr>
                                  <w:rFonts w:ascii="Tahoma" w:hAnsi="Tahoma" w:cs="Tahoma"/>
                                  <w:noProof/>
                                  <w:sz w:val="20"/>
                                  <w:szCs w:val="20"/>
                                  <w:rPrChange w:id="1021" w:author="Kerry" w:date="2016-07-29T08:02:00Z">
                                    <w:rPr>
                                      <w:rFonts w:ascii="Tahoma" w:hAnsi="Tahoma" w:cs="Tahoma"/>
                                      <w:b/>
                                      <w:noProof/>
                                      <w:sz w:val="20"/>
                                      <w:szCs w:val="20"/>
                                    </w:rPr>
                                  </w:rPrChange>
                                </w:rPr>
                                <w:t>.  She was appointed to the Mental Health Board in 2015, is on the Executive Committee, is Vice Chair for 2016-2017 and serve</w:t>
                              </w:r>
                              <w:del w:id="1022" w:author="kristine haataja" w:date="2017-07-06T13:00:00Z">
                                <w:r w:rsidRPr="00B71ABC" w:rsidDel="00A56E6E">
                                  <w:rPr>
                                    <w:rFonts w:ascii="Tahoma" w:hAnsi="Tahoma" w:cs="Tahoma"/>
                                    <w:noProof/>
                                    <w:sz w:val="20"/>
                                    <w:szCs w:val="20"/>
                                    <w:rPrChange w:id="1023" w:author="Kerry" w:date="2016-07-29T08:02:00Z">
                                      <w:rPr>
                                        <w:rFonts w:ascii="Tahoma" w:hAnsi="Tahoma" w:cs="Tahoma"/>
                                        <w:b/>
                                        <w:noProof/>
                                        <w:sz w:val="20"/>
                                        <w:szCs w:val="20"/>
                                      </w:rPr>
                                    </w:rPrChange>
                                  </w:rPr>
                                  <w:delText>s</w:delText>
                                </w:r>
                              </w:del>
                            </w:ins>
                            <w:ins w:id="1024" w:author="kristine haataja" w:date="2017-07-06T13:00:00Z">
                              <w:r>
                                <w:rPr>
                                  <w:rFonts w:ascii="Tahoma" w:hAnsi="Tahoma" w:cs="Tahoma"/>
                                  <w:noProof/>
                                  <w:sz w:val="20"/>
                                  <w:szCs w:val="20"/>
                                </w:rPr>
                                <w:t>d</w:t>
                              </w:r>
                            </w:ins>
                            <w:ins w:id="1025" w:author="Kerry" w:date="2016-07-29T08:02:00Z">
                              <w:r w:rsidRPr="00B71ABC">
                                <w:rPr>
                                  <w:rFonts w:ascii="Tahoma" w:hAnsi="Tahoma" w:cs="Tahoma"/>
                                  <w:noProof/>
                                  <w:sz w:val="20"/>
                                  <w:szCs w:val="20"/>
                                  <w:rPrChange w:id="1026" w:author="Kerry" w:date="2016-07-29T08:02:00Z">
                                    <w:rPr>
                                      <w:rFonts w:ascii="Tahoma" w:hAnsi="Tahoma" w:cs="Tahoma"/>
                                      <w:b/>
                                      <w:noProof/>
                                      <w:sz w:val="20"/>
                                      <w:szCs w:val="20"/>
                                    </w:rPr>
                                  </w:rPrChange>
                                </w:rPr>
                                <w:t xml:space="preserve"> on the School-based Mental Health Services &amp; Stigma Workgroup</w:t>
                              </w:r>
                              <w:del w:id="1027" w:author="kristine haataja" w:date="2017-07-06T12:58:00Z">
                                <w:r w:rsidRPr="00B71ABC" w:rsidDel="00A56E6E">
                                  <w:rPr>
                                    <w:rFonts w:ascii="Tahoma" w:hAnsi="Tahoma" w:cs="Tahoma"/>
                                    <w:noProof/>
                                    <w:sz w:val="20"/>
                                    <w:szCs w:val="20"/>
                                    <w:rPrChange w:id="1028" w:author="Kerry" w:date="2016-07-29T08:02:00Z">
                                      <w:rPr>
                                        <w:rFonts w:ascii="Tahoma" w:hAnsi="Tahoma" w:cs="Tahoma"/>
                                        <w:b/>
                                        <w:noProof/>
                                        <w:sz w:val="20"/>
                                        <w:szCs w:val="20"/>
                                      </w:rPr>
                                    </w:rPrChange>
                                  </w:rPr>
                                  <w:delText xml:space="preserve"> and MHSA Innovations Planning Advisory</w:delText>
                                </w:r>
                              </w:del>
                              <w:r w:rsidRPr="00B71ABC">
                                <w:rPr>
                                  <w:rFonts w:ascii="Tahoma" w:hAnsi="Tahoma" w:cs="Tahoma"/>
                                  <w:noProof/>
                                  <w:sz w:val="20"/>
                                  <w:szCs w:val="20"/>
                                  <w:rPrChange w:id="1029" w:author="Kerry" w:date="2016-07-29T08:02:00Z">
                                    <w:rPr>
                                      <w:rFonts w:ascii="Tahoma" w:hAnsi="Tahoma" w:cs="Tahoma"/>
                                      <w:b/>
                                      <w:noProof/>
                                      <w:sz w:val="20"/>
                                      <w:szCs w:val="20"/>
                                    </w:rPr>
                                  </w:rPrChange>
                                </w:rPr>
                                <w:t>.  Ms. Haataja has a BA in Sociology from Gustavus Adolphus College in Minnesota and an MBA from the University of North Carolina, Chapel Hill.</w:t>
                              </w:r>
                            </w:ins>
                            <w:r>
                              <w:rPr>
                                <w:rFonts w:ascii="Tahoma" w:hAnsi="Tahoma" w:cs="Tahoma"/>
                                <w:noProof/>
                                <w:sz w:val="20"/>
                                <w:szCs w:val="20"/>
                              </w:rPr>
                              <w:t xml:space="preserve">   Ms. Haataja is incoming 2017-2018 MHB Chair.</w:t>
                            </w:r>
                            <w:del w:id="1030" w:author="Kerry" w:date="2016-07-29T08:02:00Z">
                              <w:r w:rsidRPr="00B71ABC" w:rsidDel="00B71ABC">
                                <w:rPr>
                                  <w:rFonts w:ascii="Tahoma" w:hAnsi="Tahoma" w:cs="Tahoma"/>
                                  <w:noProof/>
                                  <w:sz w:val="20"/>
                                  <w:szCs w:val="20"/>
                                  <w:rPrChange w:id="1031" w:author="Kerry" w:date="2016-07-29T08:02:00Z">
                                    <w:rPr>
                                      <w:rFonts w:ascii="Tahoma" w:hAnsi="Tahoma" w:cs="Tahoma"/>
                                      <w:b/>
                                      <w:noProof/>
                                      <w:sz w:val="20"/>
                                      <w:szCs w:val="20"/>
                                    </w:rPr>
                                  </w:rPrChange>
                                </w:rPr>
                                <w:delText>Mr. Gabriel Hernandez</w:delText>
                              </w:r>
                              <w:r w:rsidRPr="00B71ABC" w:rsidDel="00B71ABC">
                                <w:rPr>
                                  <w:rFonts w:ascii="Tahoma" w:hAnsi="Tahoma" w:cs="Tahoma"/>
                                  <w:sz w:val="20"/>
                                  <w:szCs w:val="20"/>
                                </w:rPr>
                                <w:delText xml:space="preserve"> is a Napa native who has been actively serving his community as a volunteer within various organizations, including: Napa Emergency Women's Services, the Napa County Literacy Center, and Community Action Napa Valley since 2011. Before joining the Napa County Mental Health Board he served as the Executive Vice-President and then President of the Beta Beta Sigma chapter of Phi Theta Kappa. Gabriel joined our board in 2014 as a constituent of Buckelew Programs in an effort to be both a voice and an ear for those receiving mental health services in the Napa Valley.</w:delText>
                              </w:r>
                            </w:del>
                          </w:p>
                          <w:p w:rsidR="0043765B" w:rsidRPr="00B71ABC" w:rsidDel="00B71ABC" w:rsidRDefault="0043765B" w:rsidP="00FF31DC">
                            <w:pPr>
                              <w:spacing w:line="216" w:lineRule="auto"/>
                              <w:jc w:val="both"/>
                              <w:rPr>
                                <w:del w:id="1032" w:author="Kerry" w:date="2016-07-29T08:02:00Z"/>
                                <w:rFonts w:ascii="Tahoma" w:hAnsi="Tahoma" w:cs="Tahoma"/>
                                <w:sz w:val="20"/>
                                <w:szCs w:val="20"/>
                              </w:rPr>
                            </w:pPr>
                          </w:p>
                          <w:p w:rsidR="0043765B" w:rsidRPr="00B71ABC" w:rsidRDefault="0043765B">
                            <w:pPr>
                              <w:jc w:val="both"/>
                              <w:pPrChange w:id="1033" w:author="Kerry" w:date="2016-07-29T15:07: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margin-left:109.5pt;margin-top:166.25pt;width:421.45pt;height:15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" fillcolor="white [3201]" stroked="f" strokeweight=".5pt">
                <v:path arrowok="t"/>
                <v:textbox>
                  <w:txbxContent>
                    <w:p w:rsidR="0043765B" w:rsidRPr="00B71ABC" w:rsidDel="00B71ABC" w:rsidRDefault="0043765B" w:rsidP="00FF31DC">
                      <w:pPr>
                        <w:jc w:val="both"/>
                        <w:rPr>
                          <w:del w:id="1086" w:author="Kerry" w:date="2016-07-29T08:02:00Z"/>
                          <w:rFonts w:ascii="Tahoma" w:hAnsi="Tahoma" w:cs="Tahoma"/>
                          <w:sz w:val="20"/>
                          <w:szCs w:val="20"/>
                        </w:rPr>
                      </w:pPr>
                      <w:ins w:id="1087" w:author="Kerry" w:date="2016-07-29T08:02:00Z">
                        <w:del w:id="1088" w:author="kristine haataja" w:date="2017-07-06T12:58:00Z">
                          <w:r w:rsidRPr="00B71ABC" w:rsidDel="00A56E6E">
                            <w:rPr>
                              <w:rFonts w:ascii="Tahoma" w:hAnsi="Tahoma" w:cs="Tahoma"/>
                              <w:b/>
                              <w:noProof/>
                              <w:sz w:val="20"/>
                              <w:szCs w:val="20"/>
                            </w:rPr>
                            <w:delText xml:space="preserve">Ms. </w:delText>
                          </w:r>
                        </w:del>
                        <w:r w:rsidRPr="00B71ABC">
                          <w:rPr>
                            <w:rFonts w:ascii="Tahoma" w:hAnsi="Tahoma" w:cs="Tahoma"/>
                            <w:b/>
                            <w:noProof/>
                            <w:sz w:val="20"/>
                            <w:szCs w:val="20"/>
                          </w:rPr>
                          <w:t>Kristine Haataja</w:t>
                        </w:r>
                        <w:r w:rsidRPr="00B71ABC">
                          <w:rPr>
                            <w:rFonts w:ascii="Tahoma" w:hAnsi="Tahoma" w:cs="Tahoma"/>
                            <w:noProof/>
                            <w:sz w:val="20"/>
                            <w:szCs w:val="20"/>
                            <w:rPrChange w:id="1089" w:author="Kerry" w:date="2016-07-29T08:02:00Z">
                              <w:rPr>
                                <w:rFonts w:ascii="Tahoma" w:hAnsi="Tahoma" w:cs="Tahoma"/>
                                <w:b/>
                                <w:noProof/>
                                <w:sz w:val="20"/>
                                <w:szCs w:val="20"/>
                              </w:rPr>
                            </w:rPrChange>
                          </w:rPr>
                          <w:t xml:space="preserve"> </w:t>
                        </w:r>
                        <w:del w:id="1090" w:author="kristine haataja" w:date="2017-07-06T12:59:00Z">
                          <w:r w:rsidRPr="00B71ABC" w:rsidDel="00A56E6E">
                            <w:rPr>
                              <w:rFonts w:ascii="Tahoma" w:hAnsi="Tahoma" w:cs="Tahoma"/>
                              <w:noProof/>
                              <w:sz w:val="20"/>
                              <w:szCs w:val="20"/>
                              <w:rPrChange w:id="1091" w:author="Kerry" w:date="2016-07-29T08:02:00Z">
                                <w:rPr>
                                  <w:rFonts w:ascii="Tahoma" w:hAnsi="Tahoma" w:cs="Tahoma"/>
                                  <w:b/>
                                  <w:noProof/>
                                  <w:sz w:val="20"/>
                                  <w:szCs w:val="20"/>
                                </w:rPr>
                              </w:rPrChange>
                            </w:rPr>
                            <w:delText>worked as</w:delText>
                          </w:r>
                        </w:del>
                      </w:ins>
                      <w:ins w:id="1092" w:author="kristine haataja" w:date="2017-07-06T12:59:00Z">
                        <w:r>
                          <w:rPr>
                            <w:rFonts w:ascii="Tahoma" w:hAnsi="Tahoma" w:cs="Tahoma"/>
                            <w:noProof/>
                            <w:sz w:val="20"/>
                            <w:szCs w:val="20"/>
                          </w:rPr>
                          <w:t>was</w:t>
                        </w:r>
                      </w:ins>
                      <w:ins w:id="1093" w:author="Kerry" w:date="2016-07-29T08:02:00Z">
                        <w:r w:rsidRPr="00B71ABC">
                          <w:rPr>
                            <w:rFonts w:ascii="Tahoma" w:hAnsi="Tahoma" w:cs="Tahoma"/>
                            <w:noProof/>
                            <w:sz w:val="20"/>
                            <w:szCs w:val="20"/>
                            <w:rPrChange w:id="1094" w:author="Kerry" w:date="2016-07-29T08:02:00Z">
                              <w:rPr>
                                <w:rFonts w:ascii="Tahoma" w:hAnsi="Tahoma" w:cs="Tahoma"/>
                                <w:b/>
                                <w:noProof/>
                                <w:sz w:val="20"/>
                                <w:szCs w:val="20"/>
                              </w:rPr>
                            </w:rPrChange>
                          </w:rPr>
                          <w:t xml:space="preserve"> a Consumer Insights &amp; Strategy Consultant for corporations and consulting firms for over 35 years, retiring in 2015.  Her career focus has been researching consumer behavior to understand unmet needs and how to address them with new/enhanced services and products.  Ms. Haataja is especially passionate about mental health intervention in early childhood and adolescence, based upon her experience of raising a child with serious mental health issues.  Since moving to Napa, she has been a Life Coach for Girls on the Run Napa-Solano</w:t>
                        </w:r>
                        <w:del w:id="1095" w:author="kristine haataja" w:date="2017-07-06T12:59:00Z">
                          <w:r w:rsidRPr="00B71ABC" w:rsidDel="00A56E6E">
                            <w:rPr>
                              <w:rFonts w:ascii="Tahoma" w:hAnsi="Tahoma" w:cs="Tahoma"/>
                              <w:noProof/>
                              <w:sz w:val="20"/>
                              <w:szCs w:val="20"/>
                              <w:rPrChange w:id="1096" w:author="Kerry" w:date="2016-07-29T08:02:00Z">
                                <w:rPr>
                                  <w:rFonts w:ascii="Tahoma" w:hAnsi="Tahoma" w:cs="Tahoma"/>
                                  <w:b/>
                                  <w:noProof/>
                                  <w:sz w:val="20"/>
                                  <w:szCs w:val="20"/>
                                </w:rPr>
                              </w:rPrChange>
                            </w:rPr>
                            <w:delText xml:space="preserve"> and</w:delText>
                          </w:r>
                        </w:del>
                      </w:ins>
                      <w:ins w:id="1097" w:author="kristine haataja" w:date="2017-07-06T12:59:00Z">
                        <w:r>
                          <w:rPr>
                            <w:rFonts w:ascii="Tahoma" w:hAnsi="Tahoma" w:cs="Tahoma"/>
                            <w:noProof/>
                            <w:sz w:val="20"/>
                            <w:szCs w:val="20"/>
                          </w:rPr>
                          <w:t>,</w:t>
                        </w:r>
                      </w:ins>
                      <w:ins w:id="1098" w:author="Kerry" w:date="2016-07-29T08:02:00Z">
                        <w:r w:rsidRPr="00B71ABC">
                          <w:rPr>
                            <w:rFonts w:ascii="Tahoma" w:hAnsi="Tahoma" w:cs="Tahoma"/>
                            <w:noProof/>
                            <w:sz w:val="20"/>
                            <w:szCs w:val="20"/>
                            <w:rPrChange w:id="1099" w:author="Kerry" w:date="2016-07-29T08:02:00Z">
                              <w:rPr>
                                <w:rFonts w:ascii="Tahoma" w:hAnsi="Tahoma" w:cs="Tahoma"/>
                                <w:b/>
                                <w:noProof/>
                                <w:sz w:val="20"/>
                                <w:szCs w:val="20"/>
                              </w:rPr>
                            </w:rPrChange>
                          </w:rPr>
                          <w:t xml:space="preserve"> serves on the Development Committee for Aldea</w:t>
                        </w:r>
                      </w:ins>
                      <w:ins w:id="1100" w:author="kristine haataja" w:date="2017-07-06T12:59:00Z">
                        <w:r>
                          <w:rPr>
                            <w:rFonts w:ascii="Tahoma" w:hAnsi="Tahoma" w:cs="Tahoma"/>
                            <w:noProof/>
                            <w:sz w:val="20"/>
                            <w:szCs w:val="20"/>
                          </w:rPr>
                          <w:t xml:space="preserve"> and is a graduate of Leadership Napa Valley Class 30</w:t>
                        </w:r>
                      </w:ins>
                      <w:ins w:id="1101" w:author="Kerry" w:date="2016-07-29T08:02:00Z">
                        <w:r w:rsidRPr="00B71ABC">
                          <w:rPr>
                            <w:rFonts w:ascii="Tahoma" w:hAnsi="Tahoma" w:cs="Tahoma"/>
                            <w:noProof/>
                            <w:sz w:val="20"/>
                            <w:szCs w:val="20"/>
                            <w:rPrChange w:id="1102" w:author="Kerry" w:date="2016-07-29T08:02:00Z">
                              <w:rPr>
                                <w:rFonts w:ascii="Tahoma" w:hAnsi="Tahoma" w:cs="Tahoma"/>
                                <w:b/>
                                <w:noProof/>
                                <w:sz w:val="20"/>
                                <w:szCs w:val="20"/>
                              </w:rPr>
                            </w:rPrChange>
                          </w:rPr>
                          <w:t>.  She was appointed to the Mental Health Board in 2015, is on the Executive Committee, is Vice Chair for 2016-2017 and serve</w:t>
                        </w:r>
                        <w:del w:id="1103" w:author="kristine haataja" w:date="2017-07-06T13:00:00Z">
                          <w:r w:rsidRPr="00B71ABC" w:rsidDel="00A56E6E">
                            <w:rPr>
                              <w:rFonts w:ascii="Tahoma" w:hAnsi="Tahoma" w:cs="Tahoma"/>
                              <w:noProof/>
                              <w:sz w:val="20"/>
                              <w:szCs w:val="20"/>
                              <w:rPrChange w:id="1104" w:author="Kerry" w:date="2016-07-29T08:02:00Z">
                                <w:rPr>
                                  <w:rFonts w:ascii="Tahoma" w:hAnsi="Tahoma" w:cs="Tahoma"/>
                                  <w:b/>
                                  <w:noProof/>
                                  <w:sz w:val="20"/>
                                  <w:szCs w:val="20"/>
                                </w:rPr>
                              </w:rPrChange>
                            </w:rPr>
                            <w:delText>s</w:delText>
                          </w:r>
                        </w:del>
                      </w:ins>
                      <w:ins w:id="1105" w:author="kristine haataja" w:date="2017-07-06T13:00:00Z">
                        <w:r>
                          <w:rPr>
                            <w:rFonts w:ascii="Tahoma" w:hAnsi="Tahoma" w:cs="Tahoma"/>
                            <w:noProof/>
                            <w:sz w:val="20"/>
                            <w:szCs w:val="20"/>
                          </w:rPr>
                          <w:t>d</w:t>
                        </w:r>
                      </w:ins>
                      <w:ins w:id="1106" w:author="Kerry" w:date="2016-07-29T08:02:00Z">
                        <w:r w:rsidRPr="00B71ABC">
                          <w:rPr>
                            <w:rFonts w:ascii="Tahoma" w:hAnsi="Tahoma" w:cs="Tahoma"/>
                            <w:noProof/>
                            <w:sz w:val="20"/>
                            <w:szCs w:val="20"/>
                            <w:rPrChange w:id="1107" w:author="Kerry" w:date="2016-07-29T08:02:00Z">
                              <w:rPr>
                                <w:rFonts w:ascii="Tahoma" w:hAnsi="Tahoma" w:cs="Tahoma"/>
                                <w:b/>
                                <w:noProof/>
                                <w:sz w:val="20"/>
                                <w:szCs w:val="20"/>
                              </w:rPr>
                            </w:rPrChange>
                          </w:rPr>
                          <w:t xml:space="preserve"> on the School-based Mental Health Services &amp; Stigma Workgroup</w:t>
                        </w:r>
                        <w:del w:id="1108" w:author="kristine haataja" w:date="2017-07-06T12:58:00Z">
                          <w:r w:rsidRPr="00B71ABC" w:rsidDel="00A56E6E">
                            <w:rPr>
                              <w:rFonts w:ascii="Tahoma" w:hAnsi="Tahoma" w:cs="Tahoma"/>
                              <w:noProof/>
                              <w:sz w:val="20"/>
                              <w:szCs w:val="20"/>
                              <w:rPrChange w:id="1109" w:author="Kerry" w:date="2016-07-29T08:02:00Z">
                                <w:rPr>
                                  <w:rFonts w:ascii="Tahoma" w:hAnsi="Tahoma" w:cs="Tahoma"/>
                                  <w:b/>
                                  <w:noProof/>
                                  <w:sz w:val="20"/>
                                  <w:szCs w:val="20"/>
                                </w:rPr>
                              </w:rPrChange>
                            </w:rPr>
                            <w:delText xml:space="preserve"> and MHSA Innovations Planning Advisory</w:delText>
                          </w:r>
                        </w:del>
                        <w:r w:rsidRPr="00B71ABC">
                          <w:rPr>
                            <w:rFonts w:ascii="Tahoma" w:hAnsi="Tahoma" w:cs="Tahoma"/>
                            <w:noProof/>
                            <w:sz w:val="20"/>
                            <w:szCs w:val="20"/>
                            <w:rPrChange w:id="1110" w:author="Kerry" w:date="2016-07-29T08:02:00Z">
                              <w:rPr>
                                <w:rFonts w:ascii="Tahoma" w:hAnsi="Tahoma" w:cs="Tahoma"/>
                                <w:b/>
                                <w:noProof/>
                                <w:sz w:val="20"/>
                                <w:szCs w:val="20"/>
                              </w:rPr>
                            </w:rPrChange>
                          </w:rPr>
                          <w:t>.  Ms. Haataja has a BA in Sociology from Gustavus Adolphus College in Minnesota and an MBA from the University of North Carolina, Chapel Hill.</w:t>
                        </w:r>
                      </w:ins>
                      <w:r>
                        <w:rPr>
                          <w:rFonts w:ascii="Tahoma" w:hAnsi="Tahoma" w:cs="Tahoma"/>
                          <w:noProof/>
                          <w:sz w:val="20"/>
                          <w:szCs w:val="20"/>
                        </w:rPr>
                        <w:t xml:space="preserve">   Ms. Haataja is incoming 2017-2018 MHB Chair.</w:t>
                      </w:r>
                      <w:del w:id="1111" w:author="Kerry" w:date="2016-07-29T08:02:00Z">
                        <w:r w:rsidRPr="00B71ABC" w:rsidDel="00B71ABC">
                          <w:rPr>
                            <w:rFonts w:ascii="Tahoma" w:hAnsi="Tahoma" w:cs="Tahoma"/>
                            <w:noProof/>
                            <w:sz w:val="20"/>
                            <w:szCs w:val="20"/>
                            <w:rPrChange w:id="1112" w:author="Kerry" w:date="2016-07-29T08:02:00Z">
                              <w:rPr>
                                <w:rFonts w:ascii="Tahoma" w:hAnsi="Tahoma" w:cs="Tahoma"/>
                                <w:b/>
                                <w:noProof/>
                                <w:sz w:val="20"/>
                                <w:szCs w:val="20"/>
                              </w:rPr>
                            </w:rPrChange>
                          </w:rPr>
                          <w:delText>Mr. Gabriel Hernandez</w:delText>
                        </w:r>
                        <w:r w:rsidRPr="00B71ABC" w:rsidDel="00B71ABC">
                          <w:rPr>
                            <w:rFonts w:ascii="Tahoma" w:hAnsi="Tahoma" w:cs="Tahoma"/>
                            <w:sz w:val="20"/>
                            <w:szCs w:val="20"/>
                          </w:rPr>
                          <w:delText xml:space="preserve"> is a Napa native who has been actively serving his community as a volunteer within various organizations, including: Napa Emergency Women's Services, the Napa County Literacy Center, and Community Action Napa Valley since 2011. Before joining the Napa County Mental Health Board he served as the Executive Vice-President and then President of the Beta Beta Sigma chapter of Phi Theta Kappa. Gabriel joined our board in 2014 as a constituent of Buckelew Programs in an effort to be both a voice and an ear for those receiving mental health services in the Napa Valley.</w:delText>
                        </w:r>
                      </w:del>
                    </w:p>
                    <w:p w:rsidR="0043765B" w:rsidRPr="00B71ABC" w:rsidDel="00B71ABC" w:rsidRDefault="0043765B" w:rsidP="00FF31DC">
                      <w:pPr>
                        <w:spacing w:line="216" w:lineRule="auto"/>
                        <w:jc w:val="both"/>
                        <w:rPr>
                          <w:del w:id="1113" w:author="Kerry" w:date="2016-07-29T08:02:00Z"/>
                          <w:rFonts w:ascii="Tahoma" w:hAnsi="Tahoma" w:cs="Tahoma"/>
                          <w:sz w:val="20"/>
                          <w:szCs w:val="20"/>
                        </w:rPr>
                      </w:pPr>
                    </w:p>
                    <w:p w:rsidR="0043765B" w:rsidRPr="00B71ABC" w:rsidRDefault="0043765B">
                      <w:pPr>
                        <w:jc w:val="both"/>
                        <w:pPrChange w:id="1114" w:author="Kerry" w:date="2016-07-29T15:07:00Z">
                          <w:pPr/>
                        </w:pPrChange>
                      </w:pPr>
                    </w:p>
                  </w:txbxContent>
                </v:textbox>
              </v:shape>
            </w:pict>
          </mc:Fallback>
        </mc:AlternateContent>
      </w:r>
      <w:ins w:id="1034" w:author="Kerry" w:date="2016-07-29T08:00:00Z">
        <w:r>
          <w:rPr>
            <w:noProof/>
          </w:rPr>
          <w:drawing>
            <wp:anchor distT="0" distB="0" distL="114300" distR="114300" simplePos="0" relativeHeight="251778048" behindDoc="0" locked="0" layoutInCell="1" allowOverlap="1" wp14:anchorId="2210321D" wp14:editId="625F3EED">
              <wp:simplePos x="0" y="0"/>
              <wp:positionH relativeFrom="margin">
                <wp:posOffset>19050</wp:posOffset>
              </wp:positionH>
              <wp:positionV relativeFrom="paragraph">
                <wp:posOffset>2266315</wp:posOffset>
              </wp:positionV>
              <wp:extent cx="1220470" cy="1645920"/>
              <wp:effectExtent l="19050" t="19050" r="17780" b="11430"/>
              <wp:wrapNone/>
              <wp:docPr id="1" name="Picture 1" descr="C:\Users\kristine\Desktop\KMH for MHB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e\Desktop\KMH for MHB v2.jpg"/>
                      <pic:cNvPicPr>
                        <a:picLocks noChangeAspect="1" noChangeArrowheads="1"/>
                      </pic:cNvPicPr>
                    </pic:nvPicPr>
                    <pic:blipFill>
                      <a:blip r:embed="rId16" cstate="print">
                        <a:extLst>
                          <a:ext uri="{28A0092B-C50C-407E-A947-70E740481C1C}">
                            <a14:useLocalDpi xmlns:a14="http://schemas.microsoft.com/office/drawing/2010/main" val="0"/>
                          </a:ext>
                        </a:extLst>
                      </a:blip>
                      <a:srcRect t="3673"/>
                      <a:stretch>
                        <a:fillRect/>
                      </a:stretch>
                    </pic:blipFill>
                    <pic:spPr bwMode="auto">
                      <a:xfrm>
                        <a:off x="0" y="0"/>
                        <a:ext cx="1220470" cy="164592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ins>
      <w:r>
        <w:rPr>
          <w:noProof/>
        </w:rPr>
        <w:drawing>
          <wp:anchor distT="0" distB="0" distL="114300" distR="114300" simplePos="0" relativeHeight="251384832" behindDoc="0" locked="0" layoutInCell="1" allowOverlap="1">
            <wp:simplePos x="0" y="0"/>
            <wp:positionH relativeFrom="column">
              <wp:posOffset>5313045</wp:posOffset>
            </wp:positionH>
            <wp:positionV relativeFrom="paragraph">
              <wp:posOffset>4820285</wp:posOffset>
            </wp:positionV>
            <wp:extent cx="1294130" cy="1371600"/>
            <wp:effectExtent l="19050" t="19050" r="20320" b="1905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94130" cy="137160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1184" behindDoc="0" locked="0" layoutInCell="1" allowOverlap="1">
                <wp:simplePos x="0" y="0"/>
                <wp:positionH relativeFrom="column">
                  <wp:posOffset>-42545</wp:posOffset>
                </wp:positionH>
                <wp:positionV relativeFrom="paragraph">
                  <wp:posOffset>4455795</wp:posOffset>
                </wp:positionV>
                <wp:extent cx="5291455" cy="2287905"/>
                <wp:effectExtent l="0" t="0" r="4445" b="0"/>
                <wp:wrapNone/>
                <wp:docPr id="1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1455" cy="2287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CB0F14" w:rsidRDefault="0043765B" w:rsidP="007F776B">
                            <w:pPr>
                              <w:pStyle w:val="ReportStyle"/>
                              <w:jc w:val="both"/>
                            </w:pPr>
                            <w:r w:rsidRPr="00CB0F14">
                              <w:rPr>
                                <w:b/>
                              </w:rPr>
                              <w:t>Rowena Korobkin, M.D.</w:t>
                            </w:r>
                            <w:r w:rsidRPr="00CB0F14">
                              <w:t xml:space="preserve"> was appointed to the MHB in 2012. Dr. Korobkin is a Board Certified Physician Neurologist</w:t>
                            </w:r>
                            <w:r>
                              <w:t xml:space="preserve"> and Child Neurologist</w:t>
                            </w:r>
                            <w:r w:rsidRPr="00CB0F14">
                              <w:t xml:space="preserve">. She received her MD in 1971 from the University of California, San Francisco, </w:t>
                            </w:r>
                            <w:r>
                              <w:t xml:space="preserve">and trained in pediatrics at Children’s Hospital in Oakland, and neurology at UCSF. She is the author of numerous journal articles and books in her field and recently consulted with the </w:t>
                            </w:r>
                            <w:r w:rsidRPr="00CB0F14">
                              <w:t xml:space="preserve">National Institute of Child Health and Development (NICHD) </w:t>
                            </w:r>
                            <w:r>
                              <w:t xml:space="preserve">on a research project. Dr. </w:t>
                            </w:r>
                            <w:proofErr w:type="spellStart"/>
                            <w:r>
                              <w:t>Korobkin’s</w:t>
                            </w:r>
                            <w:proofErr w:type="spellEnd"/>
                            <w:r>
                              <w:t xml:space="preserve"> current main clinical interest relates to epilepsy and other neurologic issues in people with developmental disabilities, and she is a member of the Professional Advisory board of the Epilepsy Foundation of Northern California. She is the Consulting Neurologist for Sonoma Development Center, the Pediatric Neurologist for the County of San Joaquin at the San Joaquin General Hospital, and the Consultant Neurologist to North Bay Regional Center and Redwood Coast Regional Center. Because of a close family member with serious mental health issues, Dr. Korobkin has been inspired to lend her experience and expertise to assist in influencing the mental health delivery systems for Napa County. </w:t>
                            </w:r>
                            <w:del w:id="1035" w:author="kristine haataja" w:date="2017-07-06T12:50:00Z">
                              <w:r w:rsidDel="003638CD">
                                <w:delText>Dr. Korobkin was Vice-Chair and currently chairs the Employment Workgroup.</w:delText>
                              </w:r>
                            </w:del>
                          </w:p>
                          <w:p w:rsidR="0043765B" w:rsidRDefault="0043765B" w:rsidP="007F77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39" type="#_x0000_t202" style="position:absolute;margin-left:-3.35pt;margin-top:350.85pt;width:416.65pt;height:180.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" fillcolor="white [3201]" stroked="f" strokeweight=".5pt">
                <v:path arrowok="t"/>
                <v:textbox>
                  <w:txbxContent>
                    <w:p w:rsidR="0043765B" w:rsidRPr="00CB0F14" w:rsidRDefault="0043765B" w:rsidP="007F776B">
                      <w:pPr>
                        <w:pStyle w:val="ReportStyle"/>
                        <w:jc w:val="both"/>
                      </w:pPr>
                      <w:r w:rsidRPr="00CB0F14">
                        <w:rPr>
                          <w:b/>
                        </w:rPr>
                        <w:t>Rowena Korobkin, M.D.</w:t>
                      </w:r>
                      <w:r w:rsidRPr="00CB0F14">
                        <w:t xml:space="preserve"> was appointed to the MHB in 2012. Dr. Korobkin is a Board Certified Physician Neurologist</w:t>
                      </w:r>
                      <w:r>
                        <w:t xml:space="preserve"> and Child Neurologist</w:t>
                      </w:r>
                      <w:r w:rsidRPr="00CB0F14">
                        <w:t xml:space="preserve">. She received her MD in 1971 from the University of California, San Francisco, </w:t>
                      </w:r>
                      <w:r>
                        <w:t xml:space="preserve">and trained in pediatrics at Children’s Hospital in Oakland, and neurology at UCSF. She is the author of numerous journal articles and books in her field and recently consulted with the </w:t>
                      </w:r>
                      <w:r w:rsidRPr="00CB0F14">
                        <w:t xml:space="preserve">National Institute of Child Health and Development (NICHD) </w:t>
                      </w:r>
                      <w:r>
                        <w:t xml:space="preserve">on a research project. Dr. </w:t>
                      </w:r>
                      <w:proofErr w:type="spellStart"/>
                      <w:r>
                        <w:t>Korobkin’s</w:t>
                      </w:r>
                      <w:proofErr w:type="spellEnd"/>
                      <w:r>
                        <w:t xml:space="preserve"> current main clinical interest relates to epilepsy and other neurologic issues in people with developmental disabilities, and she is a member of the Professional Advisory board of the Epilepsy Foundation of Northern California. She is the Consulting Neurologist for Sonoma Development Center, the Pediatric Neurologist for the County of San Joaquin at the San Joaquin General Hospital, and the Consultant Neurologist to North Bay Regional Center and Redwood Coast Regional Center. Because of a close family member with serious mental health issues, Dr. Korobkin has been inspired to lend her experience and expertise to assist in influencing the mental health delivery systems for Napa County. </w:t>
                      </w:r>
                      <w:del w:id="1117" w:author="kristine haataja" w:date="2017-07-06T12:50:00Z">
                        <w:r w:rsidDel="003638CD">
                          <w:delText>Dr. Korobkin was Vice-Chair and currently chairs the Employment Workgroup.</w:delText>
                        </w:r>
                      </w:del>
                    </w:p>
                    <w:p w:rsidR="0043765B" w:rsidRDefault="0043765B" w:rsidP="007F776B"/>
                  </w:txbxContent>
                </v:textbox>
              </v:shape>
            </w:pict>
          </mc:Fallback>
        </mc:AlternateContent>
      </w:r>
      <w:r w:rsidR="00B04297">
        <w:rPr>
          <w:noProof/>
        </w:rPr>
        <w:drawing>
          <wp:anchor distT="0" distB="0" distL="114300" distR="114300" simplePos="0" relativeHeight="251981824" behindDoc="0" locked="0" layoutInCell="1" allowOverlap="1" wp14:anchorId="13F33309" wp14:editId="73F9AEDE">
            <wp:simplePos x="0" y="0"/>
            <wp:positionH relativeFrom="margin">
              <wp:posOffset>5482590</wp:posOffset>
            </wp:positionH>
            <wp:positionV relativeFrom="paragraph">
              <wp:posOffset>304165</wp:posOffset>
            </wp:positionV>
            <wp:extent cx="1029473" cy="1419203"/>
            <wp:effectExtent l="19050" t="19050" r="18415" b="1016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9473" cy="14192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ins w:id="1036" w:author="Kerry" w:date="2016-08-11T09:20:00Z">
        <w:r w:rsidR="00B04297">
          <w:rPr>
            <w:noProof/>
          </w:rPr>
          <mc:AlternateContent>
            <mc:Choice Requires="wps">
              <w:drawing>
                <wp:anchor distT="0" distB="0" distL="114300" distR="114300" simplePos="0" relativeHeight="251980800" behindDoc="0" locked="0" layoutInCell="1" allowOverlap="1" wp14:anchorId="7180017D" wp14:editId="56C618B0">
                  <wp:simplePos x="0" y="0"/>
                  <wp:positionH relativeFrom="column">
                    <wp:posOffset>-28575</wp:posOffset>
                  </wp:positionH>
                  <wp:positionV relativeFrom="paragraph">
                    <wp:posOffset>394970</wp:posOffset>
                  </wp:positionV>
                  <wp:extent cx="5238750" cy="1466850"/>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0" cy="146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091D16" w:rsidRDefault="0043765B" w:rsidP="00CB0935">
                              <w:pPr>
                                <w:jc w:val="both"/>
                                <w:rPr>
                                  <w:rFonts w:ascii="Tahoma" w:hAnsi="Tahoma" w:cs="Tahoma"/>
                                  <w:color w:val="000000"/>
                                  <w:sz w:val="20"/>
                                  <w:szCs w:val="20"/>
                                  <w:shd w:val="clear" w:color="auto" w:fill="FDFDFD"/>
                                </w:rPr>
                              </w:pPr>
                              <w:r>
                                <w:rPr>
                                  <w:rFonts w:ascii="Tahoma" w:hAnsi="Tahoma" w:cs="Tahoma"/>
                                  <w:b/>
                                  <w:color w:val="000000"/>
                                  <w:sz w:val="20"/>
                                  <w:szCs w:val="20"/>
                                  <w:shd w:val="clear" w:color="auto" w:fill="FDFDFD"/>
                                </w:rPr>
                                <w:t xml:space="preserve">Steven </w:t>
                              </w:r>
                              <w:proofErr w:type="spellStart"/>
                              <w:r>
                                <w:rPr>
                                  <w:rFonts w:ascii="Tahoma" w:hAnsi="Tahoma" w:cs="Tahoma"/>
                                  <w:b/>
                                  <w:color w:val="000000"/>
                                  <w:sz w:val="20"/>
                                  <w:szCs w:val="20"/>
                                  <w:shd w:val="clear" w:color="auto" w:fill="FDFDFD"/>
                                </w:rPr>
                                <w:t>Gehring</w:t>
                              </w:r>
                              <w:proofErr w:type="spellEnd"/>
                              <w:r>
                                <w:rPr>
                                  <w:rFonts w:ascii="Tahoma" w:hAnsi="Tahoma" w:cs="Tahoma"/>
                                  <w:color w:val="000000"/>
                                  <w:sz w:val="20"/>
                                  <w:szCs w:val="20"/>
                                  <w:shd w:val="clear" w:color="auto" w:fill="FDFDFD"/>
                                </w:rPr>
                                <w:t xml:space="preserve"> </w:t>
                              </w:r>
                              <w:r w:rsidRPr="00091D16">
                                <w:rPr>
                                  <w:rFonts w:ascii="Tahoma" w:hAnsi="Tahoma" w:cs="Tahoma"/>
                                  <w:color w:val="000000"/>
                                  <w:sz w:val="20"/>
                                  <w:szCs w:val="20"/>
                                  <w:shd w:val="clear" w:color="auto" w:fill="FDFDFD"/>
                                </w:rPr>
                                <w:t>was</w:t>
                              </w:r>
                              <w:r>
                                <w:rPr>
                                  <w:rFonts w:ascii="Tahoma" w:hAnsi="Tahoma" w:cs="Tahoma"/>
                                  <w:color w:val="000000"/>
                                  <w:sz w:val="20"/>
                                  <w:szCs w:val="20"/>
                                  <w:shd w:val="clear" w:color="auto" w:fill="FDFDFD"/>
                                </w:rPr>
                                <w:t xml:space="preserve"> appointed to the MHB in 2017, and brings to the board both a mental health consumer’s perspective, and experience as a former licensed psychiatric technician.  He has years of experience working with adults and youth as a psychiatric technician in both inpatient and outpatient programs.  In addition to serving on the Mental Health Board, Steven is active in the community, including volunteering with Napa’s Disability Services and Legal Center and working at the Thrive Cafeteria at the Health &amp; Human Services campus.  He has a Psychiatric Technician Certificate from Napa Valley College and a Certificate of Human Services from American River College.</w:t>
                              </w:r>
                            </w:p>
                            <w:p w:rsidR="0043765B" w:rsidRPr="00091D16" w:rsidRDefault="0043765B">
                              <w:pPr>
                                <w:jc w:val="both"/>
                                <w:rPr>
                                  <w:rFonts w:ascii="Tahoma" w:hAnsi="Tahoma" w:cs="Tahoma"/>
                                  <w:sz w:val="20"/>
                                  <w:szCs w:val="20"/>
                                  <w:rPrChange w:id="1037" w:author="Kerry" w:date="2016-08-11T09:23:00Z">
                                    <w:rPr/>
                                  </w:rPrChange>
                                </w:rPr>
                                <w:pPrChange w:id="1038" w:author="Kerry" w:date="2016-07-29T15:07: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0017D" id="Text Box 249" o:spid="_x0000_s1040" type="#_x0000_t202" style="position:absolute;margin-left:-2.25pt;margin-top:31.1pt;width:412.5pt;height:11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" fillcolor="white [3201]" stroked="f" strokeweight=".5pt">
                  <v:path arrowok="t"/>
                  <v:textbox>
                    <w:txbxContent>
                      <w:p w:rsidR="0043765B" w:rsidRPr="00091D16" w:rsidRDefault="0043765B" w:rsidP="00CB0935">
                        <w:pPr>
                          <w:jc w:val="both"/>
                          <w:rPr>
                            <w:rFonts w:ascii="Tahoma" w:hAnsi="Tahoma" w:cs="Tahoma"/>
                            <w:color w:val="000000"/>
                            <w:sz w:val="20"/>
                            <w:szCs w:val="20"/>
                            <w:shd w:val="clear" w:color="auto" w:fill="FDFDFD"/>
                          </w:rPr>
                        </w:pPr>
                        <w:r>
                          <w:rPr>
                            <w:rFonts w:ascii="Tahoma" w:hAnsi="Tahoma" w:cs="Tahoma"/>
                            <w:b/>
                            <w:color w:val="000000"/>
                            <w:sz w:val="20"/>
                            <w:szCs w:val="20"/>
                            <w:shd w:val="clear" w:color="auto" w:fill="FDFDFD"/>
                          </w:rPr>
                          <w:t xml:space="preserve">Steven </w:t>
                        </w:r>
                        <w:proofErr w:type="spellStart"/>
                        <w:r>
                          <w:rPr>
                            <w:rFonts w:ascii="Tahoma" w:hAnsi="Tahoma" w:cs="Tahoma"/>
                            <w:b/>
                            <w:color w:val="000000"/>
                            <w:sz w:val="20"/>
                            <w:szCs w:val="20"/>
                            <w:shd w:val="clear" w:color="auto" w:fill="FDFDFD"/>
                          </w:rPr>
                          <w:t>Gehring</w:t>
                        </w:r>
                        <w:proofErr w:type="spellEnd"/>
                        <w:r>
                          <w:rPr>
                            <w:rFonts w:ascii="Tahoma" w:hAnsi="Tahoma" w:cs="Tahoma"/>
                            <w:color w:val="000000"/>
                            <w:sz w:val="20"/>
                            <w:szCs w:val="20"/>
                            <w:shd w:val="clear" w:color="auto" w:fill="FDFDFD"/>
                          </w:rPr>
                          <w:t xml:space="preserve"> </w:t>
                        </w:r>
                        <w:r w:rsidRPr="00091D16">
                          <w:rPr>
                            <w:rFonts w:ascii="Tahoma" w:hAnsi="Tahoma" w:cs="Tahoma"/>
                            <w:color w:val="000000"/>
                            <w:sz w:val="20"/>
                            <w:szCs w:val="20"/>
                            <w:shd w:val="clear" w:color="auto" w:fill="FDFDFD"/>
                          </w:rPr>
                          <w:t>was</w:t>
                        </w:r>
                        <w:r>
                          <w:rPr>
                            <w:rFonts w:ascii="Tahoma" w:hAnsi="Tahoma" w:cs="Tahoma"/>
                            <w:color w:val="000000"/>
                            <w:sz w:val="20"/>
                            <w:szCs w:val="20"/>
                            <w:shd w:val="clear" w:color="auto" w:fill="FDFDFD"/>
                          </w:rPr>
                          <w:t xml:space="preserve"> appointed to the MHB in 2017, and brings to the board both a mental health consumer’s perspective, and experience as a former licensed psychiatric technician.  He has years of experience working with adults and youth as a psychiatric technician in both inpatient and outpatient programs.  In addition to serving on the Mental Health Board, Steven is active in the community, including volunteering with Napa’s Disability Services and Legal Center and working at the Thrive Cafeteria at the Health &amp; Human Services campus.  He has a Psychiatric Technician Certificate from Napa Valley College and a Certificate of Human Services from American River College.</w:t>
                        </w:r>
                      </w:p>
                      <w:p w:rsidR="0043765B" w:rsidRPr="00091D16" w:rsidRDefault="0043765B">
                        <w:pPr>
                          <w:jc w:val="both"/>
                          <w:rPr>
                            <w:rFonts w:ascii="Tahoma" w:hAnsi="Tahoma" w:cs="Tahoma"/>
                            <w:sz w:val="20"/>
                            <w:szCs w:val="20"/>
                            <w:rPrChange w:id="1121" w:author="Kerry" w:date="2016-08-11T09:23:00Z">
                              <w:rPr/>
                            </w:rPrChange>
                          </w:rPr>
                          <w:pPrChange w:id="1122" w:author="Kerry" w:date="2016-07-29T15:07:00Z">
                            <w:pPr/>
                          </w:pPrChange>
                        </w:pPr>
                      </w:p>
                    </w:txbxContent>
                  </v:textbox>
                </v:shape>
              </w:pict>
            </mc:Fallback>
          </mc:AlternateContent>
        </w:r>
      </w:ins>
      <w:del w:id="1039" w:author="kristine haataja" w:date="2017-07-06T12:43:00Z">
        <w:r w:rsidR="00403C18">
          <w:rPr>
            <w:noProof/>
          </w:rPr>
          <mc:AlternateContent>
            <mc:Choice Requires="wps">
              <w:drawing>
                <wp:anchor distT="0" distB="0" distL="114300" distR="114300" simplePos="0" relativeHeight="251745280" behindDoc="0" locked="0" layoutInCell="1" allowOverlap="1">
                  <wp:simplePos x="0" y="0"/>
                  <wp:positionH relativeFrom="column">
                    <wp:posOffset>1710055</wp:posOffset>
                  </wp:positionH>
                  <wp:positionV relativeFrom="paragraph">
                    <wp:posOffset>3177540</wp:posOffset>
                  </wp:positionV>
                  <wp:extent cx="4926965" cy="1521460"/>
                  <wp:effectExtent l="0" t="0" r="6985" b="2540"/>
                  <wp:wrapNone/>
                  <wp:docPr id="1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6965" cy="152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083536" w:rsidRDefault="0043765B" w:rsidP="00263B5C">
                              <w:pPr>
                                <w:jc w:val="both"/>
                                <w:rPr>
                                  <w:rFonts w:ascii="Tahoma" w:hAnsi="Tahoma" w:cs="Tahoma"/>
                                  <w:sz w:val="20"/>
                                  <w:szCs w:val="20"/>
                                </w:rPr>
                              </w:pPr>
                              <w:r w:rsidRPr="003338B5">
                                <w:rPr>
                                  <w:rFonts w:ascii="Tahoma" w:hAnsi="Tahoma" w:cs="Tahoma"/>
                                  <w:b/>
                                  <w:sz w:val="20"/>
                                  <w:szCs w:val="20"/>
                                </w:rPr>
                                <w:t xml:space="preserve">Ms. Linda </w:t>
                              </w:r>
                              <w:proofErr w:type="spellStart"/>
                              <w:r w:rsidRPr="003338B5">
                                <w:rPr>
                                  <w:rFonts w:ascii="Tahoma" w:hAnsi="Tahoma" w:cs="Tahoma"/>
                                  <w:b/>
                                  <w:sz w:val="20"/>
                                  <w:szCs w:val="20"/>
                                </w:rPr>
                                <w:t>Mallett</w:t>
                              </w:r>
                              <w:proofErr w:type="spellEnd"/>
                              <w:r w:rsidRPr="00083536">
                                <w:rPr>
                                  <w:rFonts w:ascii="Tahoma" w:hAnsi="Tahoma" w:cs="Tahoma"/>
                                  <w:sz w:val="20"/>
                                  <w:szCs w:val="20"/>
                                </w:rPr>
                                <w:t xml:space="preserve"> is a long-time nursing instructor at Na</w:t>
                              </w:r>
                              <w:r>
                                <w:rPr>
                                  <w:rFonts w:ascii="Tahoma" w:hAnsi="Tahoma" w:cs="Tahoma"/>
                                  <w:sz w:val="20"/>
                                  <w:szCs w:val="20"/>
                                </w:rPr>
                                <w:t>pa Valley College</w:t>
                              </w:r>
                              <w:r w:rsidRPr="00083536">
                                <w:rPr>
                                  <w:rFonts w:ascii="Tahoma" w:hAnsi="Tahoma" w:cs="Tahoma"/>
                                  <w:sz w:val="20"/>
                                  <w:szCs w:val="20"/>
                                </w:rPr>
                                <w:t xml:space="preserve">. In addition to teaching, Ms. </w:t>
                              </w:r>
                              <w:proofErr w:type="spellStart"/>
                              <w:r w:rsidRPr="00083536">
                                <w:rPr>
                                  <w:rFonts w:ascii="Tahoma" w:hAnsi="Tahoma" w:cs="Tahoma"/>
                                  <w:sz w:val="20"/>
                                  <w:szCs w:val="20"/>
                                </w:rPr>
                                <w:t>Mallett</w:t>
                              </w:r>
                              <w:proofErr w:type="spellEnd"/>
                              <w:r w:rsidRPr="00083536">
                                <w:rPr>
                                  <w:rFonts w:ascii="Tahoma" w:hAnsi="Tahoma" w:cs="Tahoma"/>
                                  <w:sz w:val="20"/>
                                  <w:szCs w:val="20"/>
                                </w:rPr>
                                <w:t xml:space="preserve"> serves on several health-related boards. Ms. Mallet completed her nursing education at the Mayo Clinic in Rochester, Minnesota, and at Berkeley. Ms. </w:t>
                              </w:r>
                              <w:proofErr w:type="spellStart"/>
                              <w:r w:rsidRPr="00083536">
                                <w:rPr>
                                  <w:rFonts w:ascii="Tahoma" w:hAnsi="Tahoma" w:cs="Tahoma"/>
                                  <w:sz w:val="20"/>
                                  <w:szCs w:val="20"/>
                                </w:rPr>
                                <w:t>Mallett</w:t>
                              </w:r>
                              <w:proofErr w:type="spellEnd"/>
                              <w:r w:rsidRPr="00083536">
                                <w:rPr>
                                  <w:rFonts w:ascii="Tahoma" w:hAnsi="Tahoma" w:cs="Tahoma"/>
                                  <w:sz w:val="20"/>
                                  <w:szCs w:val="20"/>
                                </w:rPr>
                                <w:t xml:space="preserve"> has been on the Napa County Mental Hea</w:t>
                              </w:r>
                              <w:r>
                                <w:rPr>
                                  <w:rFonts w:ascii="Tahoma" w:hAnsi="Tahoma" w:cs="Tahoma"/>
                                  <w:sz w:val="20"/>
                                  <w:szCs w:val="20"/>
                                </w:rPr>
                                <w:t>lth Board for eight</w:t>
                              </w:r>
                              <w:r w:rsidRPr="00083536">
                                <w:rPr>
                                  <w:rFonts w:ascii="Tahoma" w:hAnsi="Tahoma" w:cs="Tahoma"/>
                                  <w:sz w:val="20"/>
                                  <w:szCs w:val="20"/>
                                </w:rPr>
                                <w:t xml:space="preserve"> years and is a family member to a consumer. After arriving in Napa, Ms. </w:t>
                              </w:r>
                              <w:proofErr w:type="spellStart"/>
                              <w:r w:rsidRPr="00083536">
                                <w:rPr>
                                  <w:rFonts w:ascii="Tahoma" w:hAnsi="Tahoma" w:cs="Tahoma"/>
                                  <w:sz w:val="20"/>
                                  <w:szCs w:val="20"/>
                                </w:rPr>
                                <w:t>Mallett</w:t>
                              </w:r>
                              <w:proofErr w:type="spellEnd"/>
                              <w:r w:rsidRPr="00083536">
                                <w:rPr>
                                  <w:rFonts w:ascii="Tahoma" w:hAnsi="Tahoma" w:cs="Tahoma"/>
                                  <w:sz w:val="20"/>
                                  <w:szCs w:val="20"/>
                                </w:rPr>
                                <w:t xml:space="preserve"> first served on the City Planning Commission and Recreation Commission for several years. She was elected to the Board of Education of Napa Valley Unified School District in 1981 and served for 9 years.</w:t>
                              </w:r>
                              <w:r>
                                <w:rPr>
                                  <w:rFonts w:ascii="Tahoma" w:hAnsi="Tahoma" w:cs="Tahoma"/>
                                  <w:sz w:val="20"/>
                                  <w:szCs w:val="20"/>
                                </w:rPr>
                                <w:t xml:space="preserve"> Ms. </w:t>
                              </w:r>
                              <w:proofErr w:type="spellStart"/>
                              <w:r>
                                <w:rPr>
                                  <w:rFonts w:ascii="Tahoma" w:hAnsi="Tahoma" w:cs="Tahoma"/>
                                  <w:sz w:val="20"/>
                                  <w:szCs w:val="20"/>
                                </w:rPr>
                                <w:t>Mallett</w:t>
                              </w:r>
                              <w:proofErr w:type="spellEnd"/>
                              <w:r w:rsidRPr="00083536">
                                <w:rPr>
                                  <w:rFonts w:ascii="Tahoma" w:hAnsi="Tahoma" w:cs="Tahoma"/>
                                  <w:sz w:val="20"/>
                                  <w:szCs w:val="20"/>
                                </w:rPr>
                                <w:t xml:space="preserve"> </w:t>
                              </w:r>
                              <w:r>
                                <w:rPr>
                                  <w:rFonts w:ascii="Tahoma" w:hAnsi="Tahoma" w:cs="Tahoma"/>
                                  <w:sz w:val="20"/>
                                  <w:szCs w:val="20"/>
                                </w:rPr>
                                <w:t>was a member of the Executive Committee.</w:t>
                              </w:r>
                            </w:p>
                            <w:p w:rsidR="0043765B" w:rsidRPr="00083536" w:rsidRDefault="0043765B" w:rsidP="00263B5C">
                              <w:pPr>
                                <w:jc w:val="both"/>
                                <w:rPr>
                                  <w:rFonts w:ascii="Tahoma" w:hAnsi="Tahoma" w:cs="Tahoma"/>
                                  <w:sz w:val="20"/>
                                  <w:szCs w:val="20"/>
                                </w:rPr>
                              </w:pPr>
                            </w:p>
                            <w:p w:rsidR="0043765B" w:rsidRDefault="0043765B" w:rsidP="00263B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41" type="#_x0000_t202" style="position:absolute;margin-left:134.65pt;margin-top:250.2pt;width:387.95pt;height:11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" fillcolor="white [3201]" stroked="f" strokeweight=".5pt">
                  <v:path arrowok="t"/>
                  <v:textbox>
                    <w:txbxContent>
                      <w:p w:rsidR="0043765B" w:rsidRPr="00083536" w:rsidRDefault="0043765B" w:rsidP="00263B5C">
                        <w:pPr>
                          <w:jc w:val="both"/>
                          <w:rPr>
                            <w:rFonts w:ascii="Tahoma" w:hAnsi="Tahoma" w:cs="Tahoma"/>
                            <w:sz w:val="20"/>
                            <w:szCs w:val="20"/>
                          </w:rPr>
                        </w:pPr>
                        <w:r w:rsidRPr="003338B5">
                          <w:rPr>
                            <w:rFonts w:ascii="Tahoma" w:hAnsi="Tahoma" w:cs="Tahoma"/>
                            <w:b/>
                            <w:sz w:val="20"/>
                            <w:szCs w:val="20"/>
                          </w:rPr>
                          <w:t xml:space="preserve">Ms. Linda </w:t>
                        </w:r>
                        <w:proofErr w:type="spellStart"/>
                        <w:r w:rsidRPr="003338B5">
                          <w:rPr>
                            <w:rFonts w:ascii="Tahoma" w:hAnsi="Tahoma" w:cs="Tahoma"/>
                            <w:b/>
                            <w:sz w:val="20"/>
                            <w:szCs w:val="20"/>
                          </w:rPr>
                          <w:t>Mallett</w:t>
                        </w:r>
                        <w:proofErr w:type="spellEnd"/>
                        <w:r w:rsidRPr="00083536">
                          <w:rPr>
                            <w:rFonts w:ascii="Tahoma" w:hAnsi="Tahoma" w:cs="Tahoma"/>
                            <w:sz w:val="20"/>
                            <w:szCs w:val="20"/>
                          </w:rPr>
                          <w:t xml:space="preserve"> is a long-time nursing instructor at Na</w:t>
                        </w:r>
                        <w:r>
                          <w:rPr>
                            <w:rFonts w:ascii="Tahoma" w:hAnsi="Tahoma" w:cs="Tahoma"/>
                            <w:sz w:val="20"/>
                            <w:szCs w:val="20"/>
                          </w:rPr>
                          <w:t>pa Valley College</w:t>
                        </w:r>
                        <w:r w:rsidRPr="00083536">
                          <w:rPr>
                            <w:rFonts w:ascii="Tahoma" w:hAnsi="Tahoma" w:cs="Tahoma"/>
                            <w:sz w:val="20"/>
                            <w:szCs w:val="20"/>
                          </w:rPr>
                          <w:t xml:space="preserve">. In addition to teaching, Ms. </w:t>
                        </w:r>
                        <w:proofErr w:type="spellStart"/>
                        <w:r w:rsidRPr="00083536">
                          <w:rPr>
                            <w:rFonts w:ascii="Tahoma" w:hAnsi="Tahoma" w:cs="Tahoma"/>
                            <w:sz w:val="20"/>
                            <w:szCs w:val="20"/>
                          </w:rPr>
                          <w:t>Mallett</w:t>
                        </w:r>
                        <w:proofErr w:type="spellEnd"/>
                        <w:r w:rsidRPr="00083536">
                          <w:rPr>
                            <w:rFonts w:ascii="Tahoma" w:hAnsi="Tahoma" w:cs="Tahoma"/>
                            <w:sz w:val="20"/>
                            <w:szCs w:val="20"/>
                          </w:rPr>
                          <w:t xml:space="preserve"> serves on several health-related boards. Ms. Mallet completed her nursing education at the Mayo Clinic in Rochester, Minnesota, and at Berkeley. Ms. </w:t>
                        </w:r>
                        <w:proofErr w:type="spellStart"/>
                        <w:r w:rsidRPr="00083536">
                          <w:rPr>
                            <w:rFonts w:ascii="Tahoma" w:hAnsi="Tahoma" w:cs="Tahoma"/>
                            <w:sz w:val="20"/>
                            <w:szCs w:val="20"/>
                          </w:rPr>
                          <w:t>Mallett</w:t>
                        </w:r>
                        <w:proofErr w:type="spellEnd"/>
                        <w:r w:rsidRPr="00083536">
                          <w:rPr>
                            <w:rFonts w:ascii="Tahoma" w:hAnsi="Tahoma" w:cs="Tahoma"/>
                            <w:sz w:val="20"/>
                            <w:szCs w:val="20"/>
                          </w:rPr>
                          <w:t xml:space="preserve"> has been on the Napa County Mental Hea</w:t>
                        </w:r>
                        <w:r>
                          <w:rPr>
                            <w:rFonts w:ascii="Tahoma" w:hAnsi="Tahoma" w:cs="Tahoma"/>
                            <w:sz w:val="20"/>
                            <w:szCs w:val="20"/>
                          </w:rPr>
                          <w:t>lth Board for eight</w:t>
                        </w:r>
                        <w:r w:rsidRPr="00083536">
                          <w:rPr>
                            <w:rFonts w:ascii="Tahoma" w:hAnsi="Tahoma" w:cs="Tahoma"/>
                            <w:sz w:val="20"/>
                            <w:szCs w:val="20"/>
                          </w:rPr>
                          <w:t xml:space="preserve"> years and is a family member to a consumer. After arriving in Napa, Ms. </w:t>
                        </w:r>
                        <w:proofErr w:type="spellStart"/>
                        <w:r w:rsidRPr="00083536">
                          <w:rPr>
                            <w:rFonts w:ascii="Tahoma" w:hAnsi="Tahoma" w:cs="Tahoma"/>
                            <w:sz w:val="20"/>
                            <w:szCs w:val="20"/>
                          </w:rPr>
                          <w:t>Mallett</w:t>
                        </w:r>
                        <w:proofErr w:type="spellEnd"/>
                        <w:r w:rsidRPr="00083536">
                          <w:rPr>
                            <w:rFonts w:ascii="Tahoma" w:hAnsi="Tahoma" w:cs="Tahoma"/>
                            <w:sz w:val="20"/>
                            <w:szCs w:val="20"/>
                          </w:rPr>
                          <w:t xml:space="preserve"> first served on the City Planning Commission and Recreation Commission for several years. She was elected to the Board of Education of Napa Valley Unified School District in 1981 and served for 9 years.</w:t>
                        </w:r>
                        <w:r>
                          <w:rPr>
                            <w:rFonts w:ascii="Tahoma" w:hAnsi="Tahoma" w:cs="Tahoma"/>
                            <w:sz w:val="20"/>
                            <w:szCs w:val="20"/>
                          </w:rPr>
                          <w:t xml:space="preserve"> Ms. </w:t>
                        </w:r>
                        <w:proofErr w:type="spellStart"/>
                        <w:r>
                          <w:rPr>
                            <w:rFonts w:ascii="Tahoma" w:hAnsi="Tahoma" w:cs="Tahoma"/>
                            <w:sz w:val="20"/>
                            <w:szCs w:val="20"/>
                          </w:rPr>
                          <w:t>Mallett</w:t>
                        </w:r>
                        <w:proofErr w:type="spellEnd"/>
                        <w:r w:rsidRPr="00083536">
                          <w:rPr>
                            <w:rFonts w:ascii="Tahoma" w:hAnsi="Tahoma" w:cs="Tahoma"/>
                            <w:sz w:val="20"/>
                            <w:szCs w:val="20"/>
                          </w:rPr>
                          <w:t xml:space="preserve"> </w:t>
                        </w:r>
                        <w:r>
                          <w:rPr>
                            <w:rFonts w:ascii="Tahoma" w:hAnsi="Tahoma" w:cs="Tahoma"/>
                            <w:sz w:val="20"/>
                            <w:szCs w:val="20"/>
                          </w:rPr>
                          <w:t>was a member of the Executive Committee.</w:t>
                        </w:r>
                      </w:p>
                      <w:p w:rsidR="0043765B" w:rsidRPr="00083536" w:rsidRDefault="0043765B" w:rsidP="00263B5C">
                        <w:pPr>
                          <w:jc w:val="both"/>
                          <w:rPr>
                            <w:rFonts w:ascii="Tahoma" w:hAnsi="Tahoma" w:cs="Tahoma"/>
                            <w:sz w:val="20"/>
                            <w:szCs w:val="20"/>
                          </w:rPr>
                        </w:pPr>
                      </w:p>
                      <w:p w:rsidR="0043765B" w:rsidRDefault="0043765B" w:rsidP="00263B5C"/>
                    </w:txbxContent>
                  </v:textbox>
                </v:shape>
              </w:pict>
            </mc:Fallback>
          </mc:AlternateContent>
        </w:r>
        <w:r w:rsidR="00263B5C" w:rsidDel="003638CD">
          <w:rPr>
            <w:noProof/>
          </w:rPr>
          <w:drawing>
            <wp:anchor distT="0" distB="0" distL="114300" distR="114300" simplePos="0" relativeHeight="251386880" behindDoc="0" locked="0" layoutInCell="1" allowOverlap="1">
              <wp:simplePos x="0" y="0"/>
              <wp:positionH relativeFrom="column">
                <wp:posOffset>108796</wp:posOffset>
              </wp:positionH>
              <wp:positionV relativeFrom="paragraph">
                <wp:posOffset>3213413</wp:posOffset>
              </wp:positionV>
              <wp:extent cx="1408176" cy="1389888"/>
              <wp:effectExtent l="19050" t="19050" r="20955" b="2032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8176" cy="1389888"/>
                      </a:xfrm>
                      <a:prstGeom prst="rect">
                        <a:avLst/>
                      </a:prstGeom>
                      <a:noFill/>
                      <a:ln>
                        <a:solidFill>
                          <a:srgbClr val="000000"/>
                        </a:solidFill>
                      </a:ln>
                    </pic:spPr>
                  </pic:pic>
                </a:graphicData>
              </a:graphic>
            </wp:anchor>
          </w:drawing>
        </w:r>
      </w:del>
      <w:r w:rsidR="00E440E0">
        <w:br w:type="page"/>
      </w:r>
    </w:p>
    <w:p w:rsidR="00E440E0" w:rsidRDefault="00403C18">
      <w:r>
        <w:rPr>
          <w:noProof/>
        </w:rPr>
        <mc:AlternateContent>
          <mc:Choice Requires="wps">
            <w:drawing>
              <wp:anchor distT="0" distB="0" distL="114300" distR="114300" simplePos="0" relativeHeight="251673600" behindDoc="0" locked="0" layoutInCell="1" allowOverlap="1">
                <wp:simplePos x="0" y="0"/>
                <wp:positionH relativeFrom="column">
                  <wp:posOffset>-238125</wp:posOffset>
                </wp:positionH>
                <wp:positionV relativeFrom="paragraph">
                  <wp:posOffset>-142875</wp:posOffset>
                </wp:positionV>
                <wp:extent cx="7107555" cy="400685"/>
                <wp:effectExtent l="0" t="0" r="17145" b="184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7555" cy="400685"/>
                        </a:xfrm>
                        <a:prstGeom prst="rect">
                          <a:avLst/>
                        </a:prstGeom>
                        <a:gradFill flip="none" rotWithShape="1">
                          <a:gsLst>
                            <a:gs pos="84000">
                              <a:srgbClr val="DDEBCF"/>
                            </a:gs>
                            <a:gs pos="50000">
                              <a:srgbClr val="9CB86E"/>
                            </a:gs>
                          </a:gsLst>
                          <a:path path="circle">
                            <a:fillToRect l="100000" t="100000"/>
                          </a:path>
                          <a:tileRect r="-100000" b="-100000"/>
                        </a:gradFill>
                        <a:ln w="6350">
                          <a:solidFill>
                            <a:prstClr val="black"/>
                          </a:solidFill>
                        </a:ln>
                        <a:effectLst/>
                      </wps:spPr>
                      <wps:txbx>
                        <w:txbxContent>
                          <w:p w:rsidR="0043765B" w:rsidRPr="00F40411" w:rsidRDefault="0043765B" w:rsidP="00E440E0">
                            <w:pPr>
                              <w:rPr>
                                <w:b/>
                                <w:color w:val="4F6228" w:themeColor="accent3" w:themeShade="80"/>
                              </w:rPr>
                            </w:pPr>
                            <w:r w:rsidRPr="00F40411">
                              <w:rPr>
                                <w:b/>
                                <w:color w:val="4F6228" w:themeColor="accent3" w:themeShade="80"/>
                              </w:rPr>
                              <w:t xml:space="preserve">Napa County Mental Health Board </w:t>
                            </w:r>
                          </w:p>
                          <w:p w:rsidR="0043765B" w:rsidRPr="00F40411" w:rsidRDefault="0043765B" w:rsidP="00E440E0">
                            <w:pPr>
                              <w:rPr>
                                <w:b/>
                                <w:color w:val="4F6228" w:themeColor="accent3" w:themeShade="80"/>
                              </w:rPr>
                            </w:pPr>
                            <w:r>
                              <w:rPr>
                                <w:b/>
                                <w:color w:val="4F6228" w:themeColor="accent3" w:themeShade="80"/>
                              </w:rPr>
                              <w:t>2016-17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18.75pt;margin-top:-11.25pt;width:559.65pt;height:3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" fillcolor="#9cb86e" strokeweight=".5pt">
                <v:fill color2="#ddebcf" rotate="t" focusposition="1,1" focussize="" colors="0 #9cb86e;.5 #9cb86e" focus="100%" type="gradientRadial"/>
                <v:path arrowok="t"/>
                <v:textbox>
                  <w:txbxContent>
                    <w:p w:rsidR="0043765B" w:rsidRPr="00F40411" w:rsidRDefault="0043765B" w:rsidP="00E440E0">
                      <w:pPr>
                        <w:rPr>
                          <w:b/>
                          <w:color w:val="4F6228" w:themeColor="accent3" w:themeShade="80"/>
                        </w:rPr>
                      </w:pPr>
                      <w:r w:rsidRPr="00F40411">
                        <w:rPr>
                          <w:b/>
                          <w:color w:val="4F6228" w:themeColor="accent3" w:themeShade="80"/>
                        </w:rPr>
                        <w:t xml:space="preserve">Napa County Mental Health Board </w:t>
                      </w:r>
                    </w:p>
                    <w:p w:rsidR="0043765B" w:rsidRPr="00F40411" w:rsidRDefault="0043765B" w:rsidP="00E440E0">
                      <w:pPr>
                        <w:rPr>
                          <w:b/>
                          <w:color w:val="4F6228" w:themeColor="accent3" w:themeShade="80"/>
                        </w:rPr>
                      </w:pPr>
                      <w:r>
                        <w:rPr>
                          <w:b/>
                          <w:color w:val="4F6228" w:themeColor="accent3" w:themeShade="80"/>
                        </w:rPr>
                        <w:t>2016-17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7</w:t>
                      </w:r>
                    </w:p>
                  </w:txbxContent>
                </v:textbox>
              </v:shape>
            </w:pict>
          </mc:Fallback>
        </mc:AlternateContent>
      </w:r>
    </w:p>
    <w:p w:rsidR="00E440E0" w:rsidRDefault="00CB0935">
      <w:pPr>
        <w:spacing w:after="200" w:line="276" w:lineRule="auto"/>
      </w:pPr>
      <w:r>
        <w:rPr>
          <w:noProof/>
        </w:rPr>
        <mc:AlternateContent>
          <mc:Choice Requires="wps">
            <w:drawing>
              <wp:anchor distT="0" distB="0" distL="114300" distR="114300" simplePos="0" relativeHeight="251761664" behindDoc="0" locked="0" layoutInCell="1" allowOverlap="1">
                <wp:simplePos x="0" y="0"/>
                <wp:positionH relativeFrom="margin">
                  <wp:posOffset>0</wp:posOffset>
                </wp:positionH>
                <wp:positionV relativeFrom="paragraph">
                  <wp:posOffset>5857875</wp:posOffset>
                </wp:positionV>
                <wp:extent cx="5133975" cy="2933700"/>
                <wp:effectExtent l="0" t="0" r="9525"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293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AF077C" w:rsidRDefault="0043765B" w:rsidP="007005FC">
                            <w:pPr>
                              <w:spacing w:before="100" w:beforeAutospacing="1" w:after="100" w:afterAutospacing="1"/>
                              <w:jc w:val="both"/>
                              <w:rPr>
                                <w:rFonts w:ascii="Tahoma" w:hAnsi="Tahoma" w:cs="Tahoma"/>
                                <w:sz w:val="20"/>
                                <w:szCs w:val="20"/>
                              </w:rPr>
                            </w:pPr>
                            <w:ins w:id="1040" w:author="Kerry" w:date="2016-08-11T15:38:00Z">
                              <w:r>
                                <w:rPr>
                                  <w:rFonts w:ascii="Tahoma" w:hAnsi="Tahoma" w:cs="Tahoma"/>
                                  <w:b/>
                                  <w:sz w:val="20"/>
                                  <w:szCs w:val="20"/>
                                </w:rPr>
                                <w:t xml:space="preserve">Supervisor </w:t>
                              </w:r>
                            </w:ins>
                            <w:del w:id="1041" w:author="Kerry" w:date="2016-08-11T15:38:00Z">
                              <w:r w:rsidDel="00C66088">
                                <w:rPr>
                                  <w:rFonts w:ascii="Tahoma" w:hAnsi="Tahoma" w:cs="Tahoma"/>
                                  <w:b/>
                                  <w:sz w:val="20"/>
                                  <w:szCs w:val="20"/>
                                </w:rPr>
                                <w:delText xml:space="preserve"> </w:delText>
                              </w:r>
                              <w:r w:rsidRPr="00B27C6E" w:rsidDel="00C66088">
                                <w:rPr>
                                  <w:rFonts w:ascii="Tahoma" w:hAnsi="Tahoma" w:cs="Tahoma"/>
                                  <w:b/>
                                  <w:sz w:val="20"/>
                                  <w:szCs w:val="20"/>
                                </w:rPr>
                                <w:delText xml:space="preserve">Mr. </w:delText>
                              </w:r>
                            </w:del>
                            <w:r w:rsidRPr="00B27C6E">
                              <w:rPr>
                                <w:rFonts w:ascii="Tahoma" w:hAnsi="Tahoma" w:cs="Tahoma"/>
                                <w:b/>
                                <w:sz w:val="20"/>
                                <w:szCs w:val="20"/>
                              </w:rPr>
                              <w:t xml:space="preserve">Alfredo </w:t>
                            </w:r>
                            <w:proofErr w:type="spellStart"/>
                            <w:r w:rsidRPr="00B27C6E">
                              <w:rPr>
                                <w:rFonts w:ascii="Tahoma" w:hAnsi="Tahoma" w:cs="Tahoma"/>
                                <w:b/>
                                <w:sz w:val="20"/>
                                <w:szCs w:val="20"/>
                              </w:rPr>
                              <w:t>Pedroza</w:t>
                            </w:r>
                            <w:proofErr w:type="spellEnd"/>
                            <w:r w:rsidRPr="00AF077C">
                              <w:rPr>
                                <w:rFonts w:ascii="Tahoma" w:hAnsi="Tahoma" w:cs="Tahoma"/>
                                <w:sz w:val="20"/>
                                <w:szCs w:val="20"/>
                              </w:rPr>
                              <w:t xml:space="preserve"> is a lifelong Napa resident and was appointed to the Board of Supervisors by Governor Jerry Brown on December 29, 2014</w:t>
                            </w:r>
                            <w:r>
                              <w:rPr>
                                <w:rFonts w:ascii="Tahoma" w:hAnsi="Tahoma" w:cs="Tahoma"/>
                                <w:sz w:val="20"/>
                                <w:szCs w:val="20"/>
                              </w:rPr>
                              <w:t>, and elected to the BOS in 2016</w:t>
                            </w:r>
                            <w:r w:rsidRPr="00AF077C">
                              <w:rPr>
                                <w:rFonts w:ascii="Tahoma" w:hAnsi="Tahoma" w:cs="Tahoma"/>
                                <w:sz w:val="20"/>
                                <w:szCs w:val="20"/>
                              </w:rPr>
                              <w:t>. Alfredo was elected to the Napa City Council in 2012, becoming Napa’s youngest and first Latino Council member ever elected.</w:t>
                            </w:r>
                            <w:r>
                              <w:rPr>
                                <w:rFonts w:ascii="Tahoma" w:hAnsi="Tahoma" w:cs="Tahoma"/>
                                <w:sz w:val="20"/>
                                <w:szCs w:val="20"/>
                              </w:rPr>
                              <w:t xml:space="preserve"> </w:t>
                            </w:r>
                            <w:r w:rsidRPr="00AF077C">
                              <w:rPr>
                                <w:rFonts w:ascii="Tahoma" w:hAnsi="Tahoma" w:cs="Tahoma"/>
                                <w:sz w:val="20"/>
                                <w:szCs w:val="20"/>
                              </w:rPr>
                              <w:t>Professionally, Alfredo has worked in the financial services industry for more than 10 years, having careers with credit unions and community banks. Alfredo’s many years of experience in the financial services industry have helped countless local families and businesses improve their finances and thoughtfully manage and sustain growth. His broad-based community leadership roles encompassing commerce, educational and social service organizations have helped facilitate job growth and economic development, provide aid for local schools, and lend support to individuals and families most in need.</w:t>
                            </w:r>
                            <w:r>
                              <w:rPr>
                                <w:rFonts w:ascii="Tahoma" w:hAnsi="Tahoma" w:cs="Tahoma"/>
                                <w:sz w:val="20"/>
                                <w:szCs w:val="20"/>
                              </w:rPr>
                              <w:t xml:space="preserve"> </w:t>
                            </w:r>
                            <w:r w:rsidRPr="00AF077C">
                              <w:rPr>
                                <w:rFonts w:ascii="Tahoma" w:hAnsi="Tahoma" w:cs="Tahoma"/>
                                <w:sz w:val="20"/>
                                <w:szCs w:val="20"/>
                              </w:rPr>
                              <w:t>Alfredo is active with service clubs and nonprofit organizations. His passion for public and community service stems from his commitment to working to create a Napa County where his children and future generations of Napa citizens will live, seek jobs, start businesses, and raise their families.</w:t>
                            </w:r>
                            <w:r>
                              <w:rPr>
                                <w:rFonts w:ascii="Tahoma" w:hAnsi="Tahoma" w:cs="Tahoma"/>
                                <w:sz w:val="20"/>
                                <w:szCs w:val="20"/>
                              </w:rPr>
                              <w:t xml:space="preserve"> </w:t>
                            </w:r>
                            <w:r w:rsidRPr="00AF077C">
                              <w:rPr>
                                <w:rFonts w:ascii="Tahoma" w:hAnsi="Tahoma" w:cs="Tahoma"/>
                                <w:sz w:val="20"/>
                                <w:szCs w:val="20"/>
                              </w:rPr>
                              <w:t xml:space="preserve">Alfredo is a graduate of Sonoma State University, where he holds a Bachelor’s degree in Business Administration and a minor in Economics. He and his wife, Brenda, another Napa native, attended local schools, volunteer locally, and </w:t>
                            </w:r>
                            <w:r>
                              <w:rPr>
                                <w:rFonts w:ascii="Tahoma" w:hAnsi="Tahoma" w:cs="Tahoma"/>
                                <w:sz w:val="20"/>
                                <w:szCs w:val="20"/>
                              </w:rPr>
                              <w:t>have started</w:t>
                            </w:r>
                            <w:r w:rsidRPr="00AF077C">
                              <w:rPr>
                                <w:rFonts w:ascii="Tahoma" w:hAnsi="Tahoma" w:cs="Tahoma"/>
                                <w:sz w:val="20"/>
                                <w:szCs w:val="20"/>
                              </w:rPr>
                              <w:t xml:space="preserve"> their family in Napa.</w:t>
                            </w:r>
                          </w:p>
                          <w:p w:rsidR="0043765B" w:rsidRPr="00AF077C" w:rsidRDefault="0043765B" w:rsidP="007005FC">
                            <w:pPr>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043" type="#_x0000_t202" style="position:absolute;margin-left:0;margin-top:461.25pt;width:404.25pt;height:23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" fillcolor="white [3201]" stroked="f" strokeweight=".5pt">
                <v:path arrowok="t"/>
                <v:textbox>
                  <w:txbxContent>
                    <w:p w:rsidR="0043765B" w:rsidRPr="00AF077C" w:rsidRDefault="0043765B" w:rsidP="007005FC">
                      <w:pPr>
                        <w:spacing w:before="100" w:beforeAutospacing="1" w:after="100" w:afterAutospacing="1"/>
                        <w:jc w:val="both"/>
                        <w:rPr>
                          <w:rFonts w:ascii="Tahoma" w:hAnsi="Tahoma" w:cs="Tahoma"/>
                          <w:sz w:val="20"/>
                          <w:szCs w:val="20"/>
                        </w:rPr>
                      </w:pPr>
                      <w:ins w:id="1126" w:author="Kerry" w:date="2016-08-11T15:38:00Z">
                        <w:r>
                          <w:rPr>
                            <w:rFonts w:ascii="Tahoma" w:hAnsi="Tahoma" w:cs="Tahoma"/>
                            <w:b/>
                            <w:sz w:val="20"/>
                            <w:szCs w:val="20"/>
                          </w:rPr>
                          <w:t xml:space="preserve">Supervisor </w:t>
                        </w:r>
                      </w:ins>
                      <w:del w:id="1127" w:author="Kerry" w:date="2016-08-11T15:38:00Z">
                        <w:r w:rsidDel="00C66088">
                          <w:rPr>
                            <w:rFonts w:ascii="Tahoma" w:hAnsi="Tahoma" w:cs="Tahoma"/>
                            <w:b/>
                            <w:sz w:val="20"/>
                            <w:szCs w:val="20"/>
                          </w:rPr>
                          <w:delText xml:space="preserve"> </w:delText>
                        </w:r>
                        <w:r w:rsidRPr="00B27C6E" w:rsidDel="00C66088">
                          <w:rPr>
                            <w:rFonts w:ascii="Tahoma" w:hAnsi="Tahoma" w:cs="Tahoma"/>
                            <w:b/>
                            <w:sz w:val="20"/>
                            <w:szCs w:val="20"/>
                          </w:rPr>
                          <w:delText xml:space="preserve">Mr. </w:delText>
                        </w:r>
                      </w:del>
                      <w:r w:rsidRPr="00B27C6E">
                        <w:rPr>
                          <w:rFonts w:ascii="Tahoma" w:hAnsi="Tahoma" w:cs="Tahoma"/>
                          <w:b/>
                          <w:sz w:val="20"/>
                          <w:szCs w:val="20"/>
                        </w:rPr>
                        <w:t xml:space="preserve">Alfredo </w:t>
                      </w:r>
                      <w:proofErr w:type="spellStart"/>
                      <w:r w:rsidRPr="00B27C6E">
                        <w:rPr>
                          <w:rFonts w:ascii="Tahoma" w:hAnsi="Tahoma" w:cs="Tahoma"/>
                          <w:b/>
                          <w:sz w:val="20"/>
                          <w:szCs w:val="20"/>
                        </w:rPr>
                        <w:t>Pedroza</w:t>
                      </w:r>
                      <w:proofErr w:type="spellEnd"/>
                      <w:r w:rsidRPr="00AF077C">
                        <w:rPr>
                          <w:rFonts w:ascii="Tahoma" w:hAnsi="Tahoma" w:cs="Tahoma"/>
                          <w:sz w:val="20"/>
                          <w:szCs w:val="20"/>
                        </w:rPr>
                        <w:t xml:space="preserve"> is a lifelong Napa resident and was appointed to the Board of Supervisors by Governor Jerry Brown on December 29, 2014</w:t>
                      </w:r>
                      <w:r>
                        <w:rPr>
                          <w:rFonts w:ascii="Tahoma" w:hAnsi="Tahoma" w:cs="Tahoma"/>
                          <w:sz w:val="20"/>
                          <w:szCs w:val="20"/>
                        </w:rPr>
                        <w:t>, and elected to the BOS in 2016</w:t>
                      </w:r>
                      <w:r w:rsidRPr="00AF077C">
                        <w:rPr>
                          <w:rFonts w:ascii="Tahoma" w:hAnsi="Tahoma" w:cs="Tahoma"/>
                          <w:sz w:val="20"/>
                          <w:szCs w:val="20"/>
                        </w:rPr>
                        <w:t>. Alfredo was elected to the Napa City Council in 2012, becoming Napa’s youngest and first Latino Council member ever elected.</w:t>
                      </w:r>
                      <w:r>
                        <w:rPr>
                          <w:rFonts w:ascii="Tahoma" w:hAnsi="Tahoma" w:cs="Tahoma"/>
                          <w:sz w:val="20"/>
                          <w:szCs w:val="20"/>
                        </w:rPr>
                        <w:t xml:space="preserve"> </w:t>
                      </w:r>
                      <w:r w:rsidRPr="00AF077C">
                        <w:rPr>
                          <w:rFonts w:ascii="Tahoma" w:hAnsi="Tahoma" w:cs="Tahoma"/>
                          <w:sz w:val="20"/>
                          <w:szCs w:val="20"/>
                        </w:rPr>
                        <w:t>Professionally, Alfredo has worked in the financial services industry for more than 10 years, having careers with credit unions and community banks. Alfredo’s many years of experience in the financial services industry have helped countless local families and businesses improve their finances and thoughtfully manage and sustain growth. His broad-based community leadership roles encompassing commerce, educational and social service organizations have helped facilitate job growth and economic development, provide aid for local schools, and lend support to individuals and families most in need.</w:t>
                      </w:r>
                      <w:r>
                        <w:rPr>
                          <w:rFonts w:ascii="Tahoma" w:hAnsi="Tahoma" w:cs="Tahoma"/>
                          <w:sz w:val="20"/>
                          <w:szCs w:val="20"/>
                        </w:rPr>
                        <w:t xml:space="preserve"> </w:t>
                      </w:r>
                      <w:r w:rsidRPr="00AF077C">
                        <w:rPr>
                          <w:rFonts w:ascii="Tahoma" w:hAnsi="Tahoma" w:cs="Tahoma"/>
                          <w:sz w:val="20"/>
                          <w:szCs w:val="20"/>
                        </w:rPr>
                        <w:t>Alfredo is active with service clubs and nonprofit organizations. His passion for public and community service stems from his commitment to working to create a Napa County where his children and future generations of Napa citizens will live, seek jobs, start businesses, and raise their families.</w:t>
                      </w:r>
                      <w:r>
                        <w:rPr>
                          <w:rFonts w:ascii="Tahoma" w:hAnsi="Tahoma" w:cs="Tahoma"/>
                          <w:sz w:val="20"/>
                          <w:szCs w:val="20"/>
                        </w:rPr>
                        <w:t xml:space="preserve"> </w:t>
                      </w:r>
                      <w:r w:rsidRPr="00AF077C">
                        <w:rPr>
                          <w:rFonts w:ascii="Tahoma" w:hAnsi="Tahoma" w:cs="Tahoma"/>
                          <w:sz w:val="20"/>
                          <w:szCs w:val="20"/>
                        </w:rPr>
                        <w:t xml:space="preserve">Alfredo is a graduate of Sonoma State University, where he holds a Bachelor’s degree in Business Administration and a minor in Economics. He and his wife, Brenda, another Napa native, attended local schools, volunteer locally, and </w:t>
                      </w:r>
                      <w:r>
                        <w:rPr>
                          <w:rFonts w:ascii="Tahoma" w:hAnsi="Tahoma" w:cs="Tahoma"/>
                          <w:sz w:val="20"/>
                          <w:szCs w:val="20"/>
                        </w:rPr>
                        <w:t>have started</w:t>
                      </w:r>
                      <w:r w:rsidRPr="00AF077C">
                        <w:rPr>
                          <w:rFonts w:ascii="Tahoma" w:hAnsi="Tahoma" w:cs="Tahoma"/>
                          <w:sz w:val="20"/>
                          <w:szCs w:val="20"/>
                        </w:rPr>
                        <w:t xml:space="preserve"> their family in Napa.</w:t>
                      </w:r>
                    </w:p>
                    <w:p w:rsidR="0043765B" w:rsidRPr="00AF077C" w:rsidRDefault="0043765B" w:rsidP="007005FC">
                      <w:pPr>
                        <w:rPr>
                          <w:rFonts w:ascii="Tahoma" w:hAnsi="Tahoma" w:cs="Tahoma"/>
                          <w:sz w:val="20"/>
                          <w:szCs w:val="20"/>
                        </w:rPr>
                      </w:pPr>
                    </w:p>
                  </w:txbxContent>
                </v:textbox>
                <w10:wrap anchorx="margin"/>
              </v:shape>
            </w:pict>
          </mc:Fallback>
        </mc:AlternateContent>
      </w:r>
      <w:r>
        <w:rPr>
          <w:noProof/>
        </w:rPr>
        <w:drawing>
          <wp:anchor distT="0" distB="0" distL="114300" distR="114300" simplePos="0" relativeHeight="251494400" behindDoc="0" locked="0" layoutInCell="1" allowOverlap="1" wp14:anchorId="03730805" wp14:editId="6F075179">
            <wp:simplePos x="0" y="0"/>
            <wp:positionH relativeFrom="margin">
              <wp:posOffset>5257800</wp:posOffset>
            </wp:positionH>
            <wp:positionV relativeFrom="paragraph">
              <wp:posOffset>6305550</wp:posOffset>
            </wp:positionV>
            <wp:extent cx="1234440" cy="1554480"/>
            <wp:effectExtent l="19050" t="19050" r="22860" b="2667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4440" cy="155448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ins w:id="1042" w:author="Kerry" w:date="2016-08-11T09:20:00Z">
        <w:r>
          <w:rPr>
            <w:noProof/>
          </w:rPr>
          <mc:AlternateContent>
            <mc:Choice Requires="wps">
              <w:drawing>
                <wp:anchor distT="0" distB="0" distL="114300" distR="114300" simplePos="0" relativeHeight="251977728" behindDoc="0" locked="0" layoutInCell="1" allowOverlap="1" wp14:anchorId="78252F92" wp14:editId="459EDA77">
                  <wp:simplePos x="0" y="0"/>
                  <wp:positionH relativeFrom="margin">
                    <wp:align>left</wp:align>
                  </wp:positionH>
                  <wp:positionV relativeFrom="paragraph">
                    <wp:posOffset>2533650</wp:posOffset>
                  </wp:positionV>
                  <wp:extent cx="5210175" cy="1019175"/>
                  <wp:effectExtent l="0" t="0" r="9525" b="952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0175"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091D16" w:rsidRDefault="0043765B" w:rsidP="002F4260">
                              <w:pPr>
                                <w:jc w:val="both"/>
                                <w:rPr>
                                  <w:rFonts w:ascii="Tahoma" w:hAnsi="Tahoma" w:cs="Tahoma"/>
                                  <w:color w:val="000000"/>
                                  <w:sz w:val="20"/>
                                  <w:szCs w:val="20"/>
                                  <w:shd w:val="clear" w:color="auto" w:fill="FDFDFD"/>
                                </w:rPr>
                              </w:pPr>
                              <w:r w:rsidRPr="00091D16">
                                <w:rPr>
                                  <w:rFonts w:ascii="Tahoma" w:hAnsi="Tahoma" w:cs="Tahoma"/>
                                  <w:b/>
                                  <w:color w:val="000000"/>
                                  <w:sz w:val="20"/>
                                  <w:szCs w:val="20"/>
                                  <w:shd w:val="clear" w:color="auto" w:fill="FDFDFD"/>
                                </w:rPr>
                                <w:t>Larry Kamer</w:t>
                              </w:r>
                              <w:r w:rsidRPr="00091D16">
                                <w:rPr>
                                  <w:rFonts w:ascii="Tahoma" w:hAnsi="Tahoma" w:cs="Tahoma"/>
                                  <w:color w:val="000000"/>
                                  <w:sz w:val="20"/>
                                  <w:szCs w:val="20"/>
                                  <w:shd w:val="clear" w:color="auto" w:fill="FDFDFD"/>
                                </w:rPr>
                                <w:t xml:space="preserve"> is a corporate communications and public affairs consultant and university instructor.  He is the CEO of Kamer Consulting Group and teaches at the University of San Francisco and Carnegie-Mellon University.  Additionally, he serves on the boards of directors of The Pathway Home, Dreamcatchers Empowerment Network, and the American Red Cross Bay Area.  He and his wife, </w:t>
                              </w:r>
                              <w:proofErr w:type="spellStart"/>
                              <w:r w:rsidRPr="00091D16">
                                <w:rPr>
                                  <w:rFonts w:ascii="Tahoma" w:hAnsi="Tahoma" w:cs="Tahoma"/>
                                  <w:color w:val="000000"/>
                                  <w:sz w:val="20"/>
                                  <w:szCs w:val="20"/>
                                  <w:shd w:val="clear" w:color="auto" w:fill="FDFDFD"/>
                                </w:rPr>
                                <w:t>Devereaux</w:t>
                              </w:r>
                              <w:proofErr w:type="spellEnd"/>
                              <w:r w:rsidRPr="00091D16">
                                <w:rPr>
                                  <w:rFonts w:ascii="Tahoma" w:hAnsi="Tahoma" w:cs="Tahoma"/>
                                  <w:color w:val="000000"/>
                                  <w:sz w:val="20"/>
                                  <w:szCs w:val="20"/>
                                  <w:shd w:val="clear" w:color="auto" w:fill="FDFDFD"/>
                                </w:rPr>
                                <w:t xml:space="preserve"> Smith, live in Yountville.  Larry was appointed to the Board in 2017.</w:t>
                              </w:r>
                              <w:r w:rsidRPr="00091D16">
                                <w:rPr>
                                  <w:rFonts w:ascii="Tahoma" w:hAnsi="Tahoma" w:cs="Tahoma"/>
                                  <w:noProof/>
                                  <w:sz w:val="20"/>
                                  <w:szCs w:val="20"/>
                                </w:rPr>
                                <w:t xml:space="preserve"> </w:t>
                              </w:r>
                            </w:p>
                            <w:p w:rsidR="0043765B" w:rsidRPr="00091D16" w:rsidRDefault="0043765B">
                              <w:pPr>
                                <w:jc w:val="both"/>
                                <w:rPr>
                                  <w:rFonts w:ascii="Tahoma" w:hAnsi="Tahoma" w:cs="Tahoma"/>
                                  <w:sz w:val="20"/>
                                  <w:szCs w:val="20"/>
                                  <w:rPrChange w:id="1043" w:author="Kerry" w:date="2016-08-11T09:23:00Z">
                                    <w:rPr/>
                                  </w:rPrChange>
                                </w:rPr>
                                <w:pPrChange w:id="1044" w:author="Kerry" w:date="2016-07-29T15:07: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52F92" id="_x0000_s1044" type="#_x0000_t202" style="position:absolute;margin-left:0;margin-top:199.5pt;width:410.25pt;height:80.25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" fillcolor="white [3201]" stroked="f" strokeweight=".5pt">
                  <v:path arrowok="t"/>
                  <v:textbox>
                    <w:txbxContent>
                      <w:p w:rsidR="0043765B" w:rsidRPr="00091D16" w:rsidRDefault="0043765B" w:rsidP="002F4260">
                        <w:pPr>
                          <w:jc w:val="both"/>
                          <w:rPr>
                            <w:rFonts w:ascii="Tahoma" w:hAnsi="Tahoma" w:cs="Tahoma"/>
                            <w:color w:val="000000"/>
                            <w:sz w:val="20"/>
                            <w:szCs w:val="20"/>
                            <w:shd w:val="clear" w:color="auto" w:fill="FDFDFD"/>
                          </w:rPr>
                        </w:pPr>
                        <w:r w:rsidRPr="00091D16">
                          <w:rPr>
                            <w:rFonts w:ascii="Tahoma" w:hAnsi="Tahoma" w:cs="Tahoma"/>
                            <w:b/>
                            <w:color w:val="000000"/>
                            <w:sz w:val="20"/>
                            <w:szCs w:val="20"/>
                            <w:shd w:val="clear" w:color="auto" w:fill="FDFDFD"/>
                          </w:rPr>
                          <w:t>Larry Kamer</w:t>
                        </w:r>
                        <w:r w:rsidRPr="00091D16">
                          <w:rPr>
                            <w:rFonts w:ascii="Tahoma" w:hAnsi="Tahoma" w:cs="Tahoma"/>
                            <w:color w:val="000000"/>
                            <w:sz w:val="20"/>
                            <w:szCs w:val="20"/>
                            <w:shd w:val="clear" w:color="auto" w:fill="FDFDFD"/>
                          </w:rPr>
                          <w:t xml:space="preserve"> is a corporate communications and public affairs consultant and university instructor.  He is the CEO of Kamer Consulting Group and teaches at the University of San Francisco and Carnegie-Mellon University.  Additionally, he serves on the boards of directors of The Pathway Home, Dreamcatchers Empowerment Network, and the American Red Cross Bay Area.  He and his wife, </w:t>
                        </w:r>
                        <w:proofErr w:type="spellStart"/>
                        <w:r w:rsidRPr="00091D16">
                          <w:rPr>
                            <w:rFonts w:ascii="Tahoma" w:hAnsi="Tahoma" w:cs="Tahoma"/>
                            <w:color w:val="000000"/>
                            <w:sz w:val="20"/>
                            <w:szCs w:val="20"/>
                            <w:shd w:val="clear" w:color="auto" w:fill="FDFDFD"/>
                          </w:rPr>
                          <w:t>Devereaux</w:t>
                        </w:r>
                        <w:proofErr w:type="spellEnd"/>
                        <w:r w:rsidRPr="00091D16">
                          <w:rPr>
                            <w:rFonts w:ascii="Tahoma" w:hAnsi="Tahoma" w:cs="Tahoma"/>
                            <w:color w:val="000000"/>
                            <w:sz w:val="20"/>
                            <w:szCs w:val="20"/>
                            <w:shd w:val="clear" w:color="auto" w:fill="FDFDFD"/>
                          </w:rPr>
                          <w:t xml:space="preserve"> Smith, live in Yountville.  Larry was appointed to the Board in 2017.</w:t>
                        </w:r>
                        <w:r w:rsidRPr="00091D16">
                          <w:rPr>
                            <w:rFonts w:ascii="Tahoma" w:hAnsi="Tahoma" w:cs="Tahoma"/>
                            <w:noProof/>
                            <w:sz w:val="20"/>
                            <w:szCs w:val="20"/>
                          </w:rPr>
                          <w:t xml:space="preserve"> </w:t>
                        </w:r>
                      </w:p>
                      <w:p w:rsidR="0043765B" w:rsidRPr="00091D16" w:rsidRDefault="0043765B">
                        <w:pPr>
                          <w:jc w:val="both"/>
                          <w:rPr>
                            <w:rFonts w:ascii="Tahoma" w:hAnsi="Tahoma" w:cs="Tahoma"/>
                            <w:sz w:val="20"/>
                            <w:szCs w:val="20"/>
                            <w:rPrChange w:id="1131" w:author="Kerry" w:date="2016-08-11T09:23:00Z">
                              <w:rPr/>
                            </w:rPrChange>
                          </w:rPr>
                          <w:pPrChange w:id="1132" w:author="Kerry" w:date="2016-07-29T15:07:00Z">
                            <w:pPr/>
                          </w:pPrChange>
                        </w:pPr>
                      </w:p>
                    </w:txbxContent>
                  </v:textbox>
                  <w10:wrap anchorx="margin"/>
                </v:shape>
              </w:pict>
            </mc:Fallback>
          </mc:AlternateContent>
        </w:r>
      </w:ins>
      <w:r>
        <w:rPr>
          <w:noProof/>
        </w:rPr>
        <w:drawing>
          <wp:anchor distT="0" distB="0" distL="114300" distR="114300" simplePos="0" relativeHeight="251978752" behindDoc="0" locked="0" layoutInCell="1" allowOverlap="1" wp14:anchorId="1B9AAD0A" wp14:editId="17ED151A">
            <wp:simplePos x="0" y="0"/>
            <wp:positionH relativeFrom="margin">
              <wp:posOffset>5314950</wp:posOffset>
            </wp:positionH>
            <wp:positionV relativeFrom="paragraph">
              <wp:posOffset>2286000</wp:posOffset>
            </wp:positionV>
            <wp:extent cx="1256665" cy="1377315"/>
            <wp:effectExtent l="19050" t="19050" r="19685" b="13335"/>
            <wp:wrapNone/>
            <wp:docPr id="11" name="Picture 11" descr="C:\Users\kristine\AppData\Local\Microsoft\Windows\INetCache\Content.Word\Kamer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e\AppData\Local\Microsoft\Windows\INetCache\Content.Word\Kamer Headshot.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765" r="10658"/>
                    <a:stretch/>
                  </pic:blipFill>
                  <pic:spPr bwMode="auto">
                    <a:xfrm>
                      <a:off x="0" y="0"/>
                      <a:ext cx="1256665" cy="13773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84896" behindDoc="0" locked="0" layoutInCell="1" allowOverlap="1" wp14:anchorId="7D426E37" wp14:editId="788B415E">
                <wp:simplePos x="0" y="0"/>
                <wp:positionH relativeFrom="column">
                  <wp:posOffset>1228725</wp:posOffset>
                </wp:positionH>
                <wp:positionV relativeFrom="paragraph">
                  <wp:posOffset>4171950</wp:posOffset>
                </wp:positionV>
                <wp:extent cx="5416550" cy="132207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6550" cy="1322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4921AC" w:rsidRDefault="0043765B" w:rsidP="002F4260">
                            <w:pPr>
                              <w:jc w:val="both"/>
                              <w:rPr>
                                <w:rFonts w:ascii="Tahoma" w:hAnsi="Tahoma" w:cs="Tahoma"/>
                                <w:sz w:val="20"/>
                                <w:szCs w:val="20"/>
                              </w:rPr>
                            </w:pPr>
                            <w:del w:id="1045" w:author="kristine haataja" w:date="2017-07-06T13:00:00Z">
                              <w:r w:rsidRPr="004921AC" w:rsidDel="00A56E6E">
                                <w:rPr>
                                  <w:rFonts w:ascii="Tahoma" w:hAnsi="Tahoma" w:cs="Tahoma"/>
                                  <w:b/>
                                  <w:sz w:val="20"/>
                                  <w:szCs w:val="20"/>
                                </w:rPr>
                                <w:delText xml:space="preserve">Ms. </w:delText>
                              </w:r>
                            </w:del>
                            <w:r w:rsidRPr="004921AC">
                              <w:rPr>
                                <w:rFonts w:ascii="Tahoma" w:hAnsi="Tahoma" w:cs="Tahoma"/>
                                <w:b/>
                                <w:sz w:val="20"/>
                                <w:szCs w:val="20"/>
                              </w:rPr>
                              <w:t>Beryl Nielsen</w:t>
                            </w:r>
                            <w:r w:rsidRPr="004921AC">
                              <w:rPr>
                                <w:rFonts w:ascii="Tahoma" w:hAnsi="Tahoma" w:cs="Tahoma"/>
                                <w:sz w:val="20"/>
                                <w:szCs w:val="20"/>
                              </w:rPr>
                              <w:t xml:space="preserve"> has been a member of the MHB for many years, having served previously as the Chair, Vice-Chair, and Chair of the Membership and Annual Report Committees. Ms. Nielsen holds a bachelor’s </w:t>
                            </w:r>
                            <w:r>
                              <w:rPr>
                                <w:rFonts w:ascii="Tahoma" w:hAnsi="Tahoma" w:cs="Tahoma"/>
                                <w:sz w:val="20"/>
                                <w:szCs w:val="20"/>
                              </w:rPr>
                              <w:t xml:space="preserve">degree </w:t>
                            </w:r>
                            <w:r w:rsidRPr="004921AC">
                              <w:rPr>
                                <w:rFonts w:ascii="Tahoma" w:hAnsi="Tahoma" w:cs="Tahoma"/>
                                <w:sz w:val="20"/>
                                <w:szCs w:val="20"/>
                              </w:rPr>
                              <w:t>in microbiology (with honors) from Stanford University and a master’s in social work from University of Southern California. Ms. Nielsen was previously a licensed clinical social worker</w:t>
                            </w:r>
                            <w:r>
                              <w:rPr>
                                <w:rFonts w:ascii="Tahoma" w:hAnsi="Tahoma" w:cs="Tahoma"/>
                                <w:sz w:val="20"/>
                                <w:szCs w:val="20"/>
                              </w:rPr>
                              <w:t xml:space="preserve">.  Beryl is past-Treasurer of </w:t>
                            </w:r>
                            <w:r w:rsidRPr="004921AC">
                              <w:rPr>
                                <w:rFonts w:ascii="Tahoma" w:hAnsi="Tahoma" w:cs="Tahoma"/>
                                <w:sz w:val="20"/>
                                <w:szCs w:val="20"/>
                              </w:rPr>
                              <w:t>the C</w:t>
                            </w:r>
                            <w:r>
                              <w:rPr>
                                <w:rFonts w:ascii="Tahoma" w:hAnsi="Tahoma" w:cs="Tahoma"/>
                                <w:sz w:val="20"/>
                                <w:szCs w:val="20"/>
                              </w:rPr>
                              <w:t>A</w:t>
                            </w:r>
                            <w:r w:rsidRPr="004921AC">
                              <w:rPr>
                                <w:rFonts w:ascii="Tahoma" w:hAnsi="Tahoma" w:cs="Tahoma"/>
                                <w:sz w:val="20"/>
                                <w:szCs w:val="20"/>
                              </w:rPr>
                              <w:t xml:space="preserve"> Association of </w:t>
                            </w:r>
                            <w:r>
                              <w:rPr>
                                <w:rFonts w:ascii="Tahoma" w:hAnsi="Tahoma" w:cs="Tahoma"/>
                                <w:sz w:val="20"/>
                                <w:szCs w:val="20"/>
                              </w:rPr>
                              <w:t>Local Behavioral</w:t>
                            </w:r>
                            <w:r w:rsidRPr="004921AC">
                              <w:rPr>
                                <w:rFonts w:ascii="Tahoma" w:hAnsi="Tahoma" w:cs="Tahoma"/>
                                <w:sz w:val="20"/>
                                <w:szCs w:val="20"/>
                              </w:rPr>
                              <w:t xml:space="preserve"> Health Boards</w:t>
                            </w:r>
                            <w:r>
                              <w:rPr>
                                <w:rFonts w:ascii="Tahoma" w:hAnsi="Tahoma" w:cs="Tahoma"/>
                                <w:sz w:val="20"/>
                                <w:szCs w:val="20"/>
                              </w:rPr>
                              <w:t xml:space="preserve"> and Commissions.</w:t>
                            </w:r>
                            <w:r w:rsidRPr="004921AC">
                              <w:rPr>
                                <w:rFonts w:ascii="Tahoma" w:hAnsi="Tahoma" w:cs="Tahoma"/>
                                <w:sz w:val="20"/>
                                <w:szCs w:val="20"/>
                              </w:rPr>
                              <w:t xml:space="preserve"> As an interested and concerned citizen, Ms. Nielsen has been influential in getting mental health board trainings throughout the state.</w:t>
                            </w:r>
                          </w:p>
                          <w:p w:rsidR="0043765B" w:rsidRPr="00340348" w:rsidRDefault="0043765B" w:rsidP="002F4260">
                            <w:pPr>
                              <w:jc w:val="both"/>
                              <w:rPr>
                                <w:szCs w:val="20"/>
                              </w:rPr>
                            </w:pPr>
                          </w:p>
                          <w:p w:rsidR="0043765B" w:rsidRDefault="0043765B" w:rsidP="002F42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426E37" id="Text Box 246" o:spid="_x0000_s1045" type="#_x0000_t202" style="position:absolute;margin-left:96.75pt;margin-top:328.5pt;width:426.5pt;height:104.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" fillcolor="white [3201]" stroked="f" strokeweight=".5pt">
                <v:path arrowok="t"/>
                <v:textbox>
                  <w:txbxContent>
                    <w:p w:rsidR="0043765B" w:rsidRPr="004921AC" w:rsidRDefault="0043765B" w:rsidP="002F4260">
                      <w:pPr>
                        <w:jc w:val="both"/>
                        <w:rPr>
                          <w:rFonts w:ascii="Tahoma" w:hAnsi="Tahoma" w:cs="Tahoma"/>
                          <w:sz w:val="20"/>
                          <w:szCs w:val="20"/>
                        </w:rPr>
                      </w:pPr>
                      <w:del w:id="1134" w:author="kristine haataja" w:date="2017-07-06T13:00:00Z">
                        <w:r w:rsidRPr="004921AC" w:rsidDel="00A56E6E">
                          <w:rPr>
                            <w:rFonts w:ascii="Tahoma" w:hAnsi="Tahoma" w:cs="Tahoma"/>
                            <w:b/>
                            <w:sz w:val="20"/>
                            <w:szCs w:val="20"/>
                          </w:rPr>
                          <w:delText xml:space="preserve">Ms. </w:delText>
                        </w:r>
                      </w:del>
                      <w:r w:rsidRPr="004921AC">
                        <w:rPr>
                          <w:rFonts w:ascii="Tahoma" w:hAnsi="Tahoma" w:cs="Tahoma"/>
                          <w:b/>
                          <w:sz w:val="20"/>
                          <w:szCs w:val="20"/>
                        </w:rPr>
                        <w:t>Beryl Nielsen</w:t>
                      </w:r>
                      <w:r w:rsidRPr="004921AC">
                        <w:rPr>
                          <w:rFonts w:ascii="Tahoma" w:hAnsi="Tahoma" w:cs="Tahoma"/>
                          <w:sz w:val="20"/>
                          <w:szCs w:val="20"/>
                        </w:rPr>
                        <w:t xml:space="preserve"> has been a member of the MHB for many years, having served previously as the Chair, Vice-Chair, and Chair of the Membership and Annual Report Committees. Ms. Nielsen holds a bachelor’s </w:t>
                      </w:r>
                      <w:r>
                        <w:rPr>
                          <w:rFonts w:ascii="Tahoma" w:hAnsi="Tahoma" w:cs="Tahoma"/>
                          <w:sz w:val="20"/>
                          <w:szCs w:val="20"/>
                        </w:rPr>
                        <w:t xml:space="preserve">degree </w:t>
                      </w:r>
                      <w:r w:rsidRPr="004921AC">
                        <w:rPr>
                          <w:rFonts w:ascii="Tahoma" w:hAnsi="Tahoma" w:cs="Tahoma"/>
                          <w:sz w:val="20"/>
                          <w:szCs w:val="20"/>
                        </w:rPr>
                        <w:t>in microbiology (with honors) from Stanford University and a master’s in social work from University of Southern California. Ms. Nielsen was previously a licensed clinical social worker</w:t>
                      </w:r>
                      <w:r>
                        <w:rPr>
                          <w:rFonts w:ascii="Tahoma" w:hAnsi="Tahoma" w:cs="Tahoma"/>
                          <w:sz w:val="20"/>
                          <w:szCs w:val="20"/>
                        </w:rPr>
                        <w:t xml:space="preserve">.  Beryl is past-Treasurer of </w:t>
                      </w:r>
                      <w:r w:rsidRPr="004921AC">
                        <w:rPr>
                          <w:rFonts w:ascii="Tahoma" w:hAnsi="Tahoma" w:cs="Tahoma"/>
                          <w:sz w:val="20"/>
                          <w:szCs w:val="20"/>
                        </w:rPr>
                        <w:t>the C</w:t>
                      </w:r>
                      <w:r>
                        <w:rPr>
                          <w:rFonts w:ascii="Tahoma" w:hAnsi="Tahoma" w:cs="Tahoma"/>
                          <w:sz w:val="20"/>
                          <w:szCs w:val="20"/>
                        </w:rPr>
                        <w:t>A</w:t>
                      </w:r>
                      <w:r w:rsidRPr="004921AC">
                        <w:rPr>
                          <w:rFonts w:ascii="Tahoma" w:hAnsi="Tahoma" w:cs="Tahoma"/>
                          <w:sz w:val="20"/>
                          <w:szCs w:val="20"/>
                        </w:rPr>
                        <w:t xml:space="preserve"> Association of </w:t>
                      </w:r>
                      <w:r>
                        <w:rPr>
                          <w:rFonts w:ascii="Tahoma" w:hAnsi="Tahoma" w:cs="Tahoma"/>
                          <w:sz w:val="20"/>
                          <w:szCs w:val="20"/>
                        </w:rPr>
                        <w:t>Local Behavioral</w:t>
                      </w:r>
                      <w:r w:rsidRPr="004921AC">
                        <w:rPr>
                          <w:rFonts w:ascii="Tahoma" w:hAnsi="Tahoma" w:cs="Tahoma"/>
                          <w:sz w:val="20"/>
                          <w:szCs w:val="20"/>
                        </w:rPr>
                        <w:t xml:space="preserve"> Health Boards</w:t>
                      </w:r>
                      <w:r>
                        <w:rPr>
                          <w:rFonts w:ascii="Tahoma" w:hAnsi="Tahoma" w:cs="Tahoma"/>
                          <w:sz w:val="20"/>
                          <w:szCs w:val="20"/>
                        </w:rPr>
                        <w:t xml:space="preserve"> and Commissions.</w:t>
                      </w:r>
                      <w:r w:rsidRPr="004921AC">
                        <w:rPr>
                          <w:rFonts w:ascii="Tahoma" w:hAnsi="Tahoma" w:cs="Tahoma"/>
                          <w:sz w:val="20"/>
                          <w:szCs w:val="20"/>
                        </w:rPr>
                        <w:t xml:space="preserve"> As an interested and concerned citizen, Ms. Nielsen has been influential in getting mental health board trainings throughout the state.</w:t>
                      </w:r>
                    </w:p>
                    <w:p w:rsidR="0043765B" w:rsidRPr="00340348" w:rsidRDefault="0043765B" w:rsidP="002F4260">
                      <w:pPr>
                        <w:jc w:val="both"/>
                        <w:rPr>
                          <w:szCs w:val="20"/>
                        </w:rPr>
                      </w:pPr>
                    </w:p>
                    <w:p w:rsidR="0043765B" w:rsidRDefault="0043765B" w:rsidP="002F4260"/>
                  </w:txbxContent>
                </v:textbox>
              </v:shape>
            </w:pict>
          </mc:Fallback>
        </mc:AlternateContent>
      </w:r>
      <w:r>
        <w:rPr>
          <w:noProof/>
        </w:rPr>
        <w:drawing>
          <wp:anchor distT="0" distB="0" distL="114300" distR="114300" simplePos="0" relativeHeight="251983872" behindDoc="0" locked="0" layoutInCell="1" allowOverlap="1" wp14:anchorId="3B9300AB" wp14:editId="118D6F8C">
            <wp:simplePos x="0" y="0"/>
            <wp:positionH relativeFrom="margin">
              <wp:posOffset>19050</wp:posOffset>
            </wp:positionH>
            <wp:positionV relativeFrom="paragraph">
              <wp:posOffset>3966210</wp:posOffset>
            </wp:positionV>
            <wp:extent cx="1097280" cy="1463040"/>
            <wp:effectExtent l="19050" t="19050" r="26670" b="2286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5680" behindDoc="0" locked="0" layoutInCell="1" allowOverlap="1" wp14:anchorId="16A847A2" wp14:editId="50D0DDAE">
            <wp:simplePos x="0" y="0"/>
            <wp:positionH relativeFrom="margin">
              <wp:align>left</wp:align>
            </wp:positionH>
            <wp:positionV relativeFrom="paragraph">
              <wp:posOffset>603885</wp:posOffset>
            </wp:positionV>
            <wp:extent cx="1211580" cy="1419225"/>
            <wp:effectExtent l="19050" t="19050" r="26670" b="28575"/>
            <wp:wrapNone/>
            <wp:docPr id="5" name="Picture 5" descr="C:\Users\kristine\AppData\Local\Microsoft\Windows\INetCache\Content.Word\BethNelsen for M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e\AppData\Local\Microsoft\Windows\INetCache\Content.Word\BethNelsen for MH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211580" cy="1419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ins w:id="1046" w:author="Kerry" w:date="2016-08-11T09:20:00Z">
        <w:r w:rsidR="00C5259D">
          <w:rPr>
            <w:noProof/>
          </w:rPr>
          <mc:AlternateContent>
            <mc:Choice Requires="wps">
              <w:drawing>
                <wp:anchor distT="0" distB="0" distL="114300" distR="114300" simplePos="0" relativeHeight="251974656" behindDoc="0" locked="0" layoutInCell="1" allowOverlap="1" wp14:anchorId="43B4E34A" wp14:editId="0D806EEB">
                  <wp:simplePos x="0" y="0"/>
                  <wp:positionH relativeFrom="column">
                    <wp:posOffset>1373505</wp:posOffset>
                  </wp:positionH>
                  <wp:positionV relativeFrom="paragraph">
                    <wp:posOffset>642620</wp:posOffset>
                  </wp:positionV>
                  <wp:extent cx="5324475" cy="1447800"/>
                  <wp:effectExtent l="0" t="0" r="9525"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4475"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1C2FCD" w:rsidRDefault="0043765B" w:rsidP="00CB0935">
                              <w:pPr>
                                <w:jc w:val="both"/>
                                <w:rPr>
                                  <w:rFonts w:ascii="Tahoma" w:hAnsi="Tahoma" w:cs="Tahoma"/>
                                  <w:sz w:val="20"/>
                                  <w:szCs w:val="20"/>
                                </w:rPr>
                              </w:pPr>
                              <w:r w:rsidRPr="001C2FCD">
                                <w:rPr>
                                  <w:rFonts w:ascii="Tahoma" w:hAnsi="Tahoma" w:cs="Tahoma"/>
                                  <w:b/>
                                  <w:sz w:val="20"/>
                                  <w:szCs w:val="20"/>
                                </w:rPr>
                                <w:t>Beth Nelsen</w:t>
                              </w:r>
                              <w:r w:rsidRPr="001C2FCD">
                                <w:rPr>
                                  <w:rFonts w:ascii="Tahoma" w:hAnsi="Tahoma" w:cs="Tahoma"/>
                                  <w:sz w:val="20"/>
                                  <w:szCs w:val="20"/>
                                </w:rPr>
                                <w:t xml:space="preserve"> is a local documentary filmmaker, change maker, and conscious shaker.  A Napa Valley College graduate, Beth earned her BA in Philosophy from UCLA and her M.A. in Film &amp; Television at the University of Melbourne.  </w:t>
                              </w:r>
                              <w:r>
                                <w:rPr>
                                  <w:rFonts w:ascii="Tahoma" w:hAnsi="Tahoma" w:cs="Tahoma"/>
                                  <w:sz w:val="20"/>
                                  <w:szCs w:val="20"/>
                                </w:rPr>
                                <w:t>Beth is an international guest speaker whose</w:t>
                              </w:r>
                              <w:r w:rsidRPr="001C2FCD">
                                <w:rPr>
                                  <w:rFonts w:ascii="Tahoma" w:hAnsi="Tahoma" w:cs="Tahoma"/>
                                  <w:sz w:val="20"/>
                                  <w:szCs w:val="20"/>
                                </w:rPr>
                                <w:t xml:space="preserve"> films have screened all over the globe.  Her passions include </w:t>
                              </w:r>
                              <w:r>
                                <w:rPr>
                                  <w:rFonts w:ascii="Tahoma" w:hAnsi="Tahoma" w:cs="Tahoma"/>
                                  <w:sz w:val="20"/>
                                  <w:szCs w:val="20"/>
                                </w:rPr>
                                <w:t xml:space="preserve">advocacy for mental health, </w:t>
                              </w:r>
                              <w:r w:rsidRPr="001C2FCD">
                                <w:rPr>
                                  <w:rFonts w:ascii="Tahoma" w:hAnsi="Tahoma" w:cs="Tahoma"/>
                                  <w:sz w:val="20"/>
                                  <w:szCs w:val="20"/>
                                </w:rPr>
                                <w:t>Indigenous Rights, LGBTQ equa</w:t>
                              </w:r>
                              <w:r>
                                <w:rPr>
                                  <w:rFonts w:ascii="Tahoma" w:hAnsi="Tahoma" w:cs="Tahoma"/>
                                  <w:sz w:val="20"/>
                                  <w:szCs w:val="20"/>
                                </w:rPr>
                                <w:t xml:space="preserve">lity, and </w:t>
                              </w:r>
                              <w:r w:rsidRPr="001C2FCD">
                                <w:rPr>
                                  <w:rFonts w:ascii="Tahoma" w:hAnsi="Tahoma" w:cs="Tahoma"/>
                                  <w:sz w:val="20"/>
                                  <w:szCs w:val="20"/>
                                </w:rPr>
                                <w:t xml:space="preserve">adoption and identity, all of which have been fodder for her storytelling.  Beth seeks collaboration on projects with potential for heavy social impact, not confined to only the screen.  She resides in Napa with her partner Christina and their daughter.  </w:t>
                              </w:r>
                              <w:r>
                                <w:rPr>
                                  <w:rFonts w:ascii="Tahoma" w:hAnsi="Tahoma" w:cs="Tahoma"/>
                                  <w:sz w:val="20"/>
                                  <w:szCs w:val="20"/>
                                </w:rPr>
                                <w:t>Beth was appointed to the Board in 2017.</w:t>
                              </w:r>
                            </w:p>
                            <w:p w:rsidR="0043765B" w:rsidRPr="0086516D" w:rsidRDefault="0043765B">
                              <w:pPr>
                                <w:jc w:val="both"/>
                                <w:rPr>
                                  <w:rFonts w:ascii="Tahoma" w:hAnsi="Tahoma" w:cs="Tahoma"/>
                                  <w:sz w:val="20"/>
                                  <w:szCs w:val="20"/>
                                  <w:rPrChange w:id="1047" w:author="Kerry" w:date="2016-08-11T09:23:00Z">
                                    <w:rPr/>
                                  </w:rPrChange>
                                </w:rPr>
                                <w:pPrChange w:id="1048" w:author="Kerry" w:date="2016-07-29T15:07: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4E34A" id="Text Box 232" o:spid="_x0000_s1046" type="#_x0000_t202" style="position:absolute;margin-left:108.15pt;margin-top:50.6pt;width:419.25pt;height:11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" fillcolor="white [3201]" stroked="f" strokeweight=".5pt">
                  <v:path arrowok="t"/>
                  <v:textbox>
                    <w:txbxContent>
                      <w:p w:rsidR="0043765B" w:rsidRPr="001C2FCD" w:rsidRDefault="0043765B" w:rsidP="00CB0935">
                        <w:pPr>
                          <w:jc w:val="both"/>
                          <w:rPr>
                            <w:rFonts w:ascii="Tahoma" w:hAnsi="Tahoma" w:cs="Tahoma"/>
                            <w:sz w:val="20"/>
                            <w:szCs w:val="20"/>
                          </w:rPr>
                        </w:pPr>
                        <w:r w:rsidRPr="001C2FCD">
                          <w:rPr>
                            <w:rFonts w:ascii="Tahoma" w:hAnsi="Tahoma" w:cs="Tahoma"/>
                            <w:b/>
                            <w:sz w:val="20"/>
                            <w:szCs w:val="20"/>
                          </w:rPr>
                          <w:t>Beth Nelsen</w:t>
                        </w:r>
                        <w:r w:rsidRPr="001C2FCD">
                          <w:rPr>
                            <w:rFonts w:ascii="Tahoma" w:hAnsi="Tahoma" w:cs="Tahoma"/>
                            <w:sz w:val="20"/>
                            <w:szCs w:val="20"/>
                          </w:rPr>
                          <w:t xml:space="preserve"> is a local documentary filmmaker, change maker, and conscious shaker.  A Napa Valley College graduate, Beth earned her BA in Philosophy from UCLA and her M.A. in Film &amp; Television at the University of Melbourne.  </w:t>
                        </w:r>
                        <w:r>
                          <w:rPr>
                            <w:rFonts w:ascii="Tahoma" w:hAnsi="Tahoma" w:cs="Tahoma"/>
                            <w:sz w:val="20"/>
                            <w:szCs w:val="20"/>
                          </w:rPr>
                          <w:t>Beth is an international guest speaker whose</w:t>
                        </w:r>
                        <w:r w:rsidRPr="001C2FCD">
                          <w:rPr>
                            <w:rFonts w:ascii="Tahoma" w:hAnsi="Tahoma" w:cs="Tahoma"/>
                            <w:sz w:val="20"/>
                            <w:szCs w:val="20"/>
                          </w:rPr>
                          <w:t xml:space="preserve"> films have screened all over the globe.  Her passions include </w:t>
                        </w:r>
                        <w:r>
                          <w:rPr>
                            <w:rFonts w:ascii="Tahoma" w:hAnsi="Tahoma" w:cs="Tahoma"/>
                            <w:sz w:val="20"/>
                            <w:szCs w:val="20"/>
                          </w:rPr>
                          <w:t xml:space="preserve">advocacy for mental health, </w:t>
                        </w:r>
                        <w:r w:rsidRPr="001C2FCD">
                          <w:rPr>
                            <w:rFonts w:ascii="Tahoma" w:hAnsi="Tahoma" w:cs="Tahoma"/>
                            <w:sz w:val="20"/>
                            <w:szCs w:val="20"/>
                          </w:rPr>
                          <w:t>Indigenous Rights, LGBTQ equa</w:t>
                        </w:r>
                        <w:r>
                          <w:rPr>
                            <w:rFonts w:ascii="Tahoma" w:hAnsi="Tahoma" w:cs="Tahoma"/>
                            <w:sz w:val="20"/>
                            <w:szCs w:val="20"/>
                          </w:rPr>
                          <w:t xml:space="preserve">lity, and </w:t>
                        </w:r>
                        <w:r w:rsidRPr="001C2FCD">
                          <w:rPr>
                            <w:rFonts w:ascii="Tahoma" w:hAnsi="Tahoma" w:cs="Tahoma"/>
                            <w:sz w:val="20"/>
                            <w:szCs w:val="20"/>
                          </w:rPr>
                          <w:t xml:space="preserve">adoption and identity, all of which have been fodder for her storytelling.  Beth seeks collaboration on projects with potential for heavy social impact, not confined to only the screen.  She resides in Napa with her partner Christina and their daughter.  </w:t>
                        </w:r>
                        <w:r>
                          <w:rPr>
                            <w:rFonts w:ascii="Tahoma" w:hAnsi="Tahoma" w:cs="Tahoma"/>
                            <w:sz w:val="20"/>
                            <w:szCs w:val="20"/>
                          </w:rPr>
                          <w:t>Beth was appointed to the Board in 2017.</w:t>
                        </w:r>
                      </w:p>
                      <w:p w:rsidR="0043765B" w:rsidRPr="0086516D" w:rsidRDefault="0043765B">
                        <w:pPr>
                          <w:jc w:val="both"/>
                          <w:rPr>
                            <w:rFonts w:ascii="Tahoma" w:hAnsi="Tahoma" w:cs="Tahoma"/>
                            <w:sz w:val="20"/>
                            <w:szCs w:val="20"/>
                            <w:rPrChange w:id="1138" w:author="Kerry" w:date="2016-08-11T09:23:00Z">
                              <w:rPr/>
                            </w:rPrChange>
                          </w:rPr>
                          <w:pPrChange w:id="1139" w:author="Kerry" w:date="2016-07-29T15:07:00Z">
                            <w:pPr/>
                          </w:pPrChange>
                        </w:pPr>
                      </w:p>
                    </w:txbxContent>
                  </v:textbox>
                </v:shape>
              </w:pict>
            </mc:Fallback>
          </mc:AlternateContent>
        </w:r>
      </w:ins>
      <w:del w:id="1049" w:author="kristine haataja" w:date="2017-07-06T12:48:00Z">
        <w:r w:rsidR="00403C18">
          <w:rPr>
            <w:noProof/>
          </w:rPr>
          <mc:AlternateContent>
            <mc:Choice Requires="wps">
              <w:drawing>
                <wp:anchor distT="0" distB="0" distL="114300" distR="114300" simplePos="0" relativeHeight="251757568" behindDoc="0" locked="0" layoutInCell="1" allowOverlap="1">
                  <wp:simplePos x="0" y="0"/>
                  <wp:positionH relativeFrom="column">
                    <wp:posOffset>-186690</wp:posOffset>
                  </wp:positionH>
                  <wp:positionV relativeFrom="paragraph">
                    <wp:posOffset>3012440</wp:posOffset>
                  </wp:positionV>
                  <wp:extent cx="5554345" cy="1495425"/>
                  <wp:effectExtent l="0" t="0" r="825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345"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B540CD" w:rsidRDefault="0043765B" w:rsidP="00C03A4E">
                              <w:pPr>
                                <w:jc w:val="both"/>
                                <w:rPr>
                                  <w:rFonts w:ascii="Tahoma" w:hAnsi="Tahoma" w:cs="Tahoma"/>
                                  <w:sz w:val="20"/>
                                  <w:szCs w:val="20"/>
                                </w:rPr>
                              </w:pPr>
                              <w:r w:rsidRPr="00B540CD">
                                <w:rPr>
                                  <w:rFonts w:ascii="Tahoma" w:hAnsi="Tahoma" w:cs="Tahoma"/>
                                  <w:b/>
                                  <w:sz w:val="20"/>
                                  <w:szCs w:val="20"/>
                                </w:rPr>
                                <w:t>Robin Timm</w:t>
                              </w:r>
                              <w:r>
                                <w:rPr>
                                  <w:rFonts w:ascii="Tahoma" w:hAnsi="Tahoma" w:cs="Tahoma"/>
                                  <w:b/>
                                  <w:sz w:val="20"/>
                                  <w:szCs w:val="20"/>
                                </w:rPr>
                                <w:t>, Ph.D.</w:t>
                              </w:r>
                              <w:r>
                                <w:rPr>
                                  <w:rFonts w:ascii="Tahoma" w:hAnsi="Tahoma" w:cs="Tahoma"/>
                                  <w:sz w:val="20"/>
                                  <w:szCs w:val="20"/>
                                </w:rPr>
                                <w:t>, is a Clinical N</w:t>
                              </w:r>
                              <w:r w:rsidRPr="00B540CD">
                                <w:rPr>
                                  <w:rFonts w:ascii="Tahoma" w:hAnsi="Tahoma" w:cs="Tahoma"/>
                                  <w:sz w:val="20"/>
                                  <w:szCs w:val="20"/>
                                </w:rPr>
                                <w:t xml:space="preserve">europsychologist </w:t>
                              </w:r>
                              <w:r>
                                <w:rPr>
                                  <w:rFonts w:ascii="Tahoma" w:hAnsi="Tahoma" w:cs="Tahoma"/>
                                  <w:sz w:val="20"/>
                                  <w:szCs w:val="20"/>
                                </w:rPr>
                                <w:t>and faculty member</w:t>
                              </w:r>
                              <w:r w:rsidRPr="00B540CD">
                                <w:rPr>
                                  <w:rFonts w:ascii="Tahoma" w:hAnsi="Tahoma" w:cs="Tahoma"/>
                                  <w:sz w:val="20"/>
                                  <w:szCs w:val="20"/>
                                </w:rPr>
                                <w:t xml:space="preserve"> with U.C</w:t>
                              </w:r>
                              <w:r>
                                <w:rPr>
                                  <w:rFonts w:ascii="Tahoma" w:hAnsi="Tahoma" w:cs="Tahoma"/>
                                  <w:sz w:val="20"/>
                                  <w:szCs w:val="20"/>
                                </w:rPr>
                                <w:t>. Davis Medical Center</w:t>
                              </w:r>
                              <w:r w:rsidRPr="00B540CD">
                                <w:rPr>
                                  <w:rFonts w:ascii="Tahoma" w:hAnsi="Tahoma" w:cs="Tahoma"/>
                                  <w:sz w:val="20"/>
                                  <w:szCs w:val="20"/>
                                </w:rPr>
                                <w:t>. Dr. Timm is on medical staff at Sutter-Alta Bates, maintains a private practice in cl</w:t>
                              </w:r>
                              <w:r>
                                <w:rPr>
                                  <w:rFonts w:ascii="Tahoma" w:hAnsi="Tahoma" w:cs="Tahoma"/>
                                  <w:sz w:val="20"/>
                                  <w:szCs w:val="20"/>
                                </w:rPr>
                                <w:t>inical neuropsychology in Napa, and is a Neuropsychological C</w:t>
                              </w:r>
                              <w:r w:rsidRPr="00B540CD">
                                <w:rPr>
                                  <w:rFonts w:ascii="Tahoma" w:hAnsi="Tahoma" w:cs="Tahoma"/>
                                  <w:sz w:val="20"/>
                                  <w:szCs w:val="20"/>
                                </w:rPr>
                                <w:t xml:space="preserve">onsultant for Easter Seal’s traumatic brain injury (TBI) program and </w:t>
                              </w:r>
                              <w:proofErr w:type="spellStart"/>
                              <w:r w:rsidRPr="00B540CD">
                                <w:rPr>
                                  <w:rFonts w:ascii="Tahoma" w:hAnsi="Tahoma" w:cs="Tahoma"/>
                                  <w:sz w:val="20"/>
                                  <w:szCs w:val="20"/>
                                </w:rPr>
                                <w:t>Eskaton</w:t>
                              </w:r>
                              <w:proofErr w:type="spellEnd"/>
                              <w:r w:rsidRPr="00B540CD">
                                <w:rPr>
                                  <w:rFonts w:ascii="Tahoma" w:hAnsi="Tahoma" w:cs="Tahoma"/>
                                  <w:sz w:val="20"/>
                                  <w:szCs w:val="20"/>
                                </w:rPr>
                                <w:t xml:space="preserve">, an adult day health care facility. For the past </w:t>
                              </w:r>
                              <w:del w:id="1050" w:author="Kerry" w:date="2016-08-09T14:52:00Z">
                                <w:r w:rsidRPr="00B540CD" w:rsidDel="005F4120">
                                  <w:rPr>
                                    <w:rFonts w:ascii="Tahoma" w:hAnsi="Tahoma" w:cs="Tahoma"/>
                                    <w:sz w:val="20"/>
                                    <w:szCs w:val="20"/>
                                  </w:rPr>
                                  <w:delText xml:space="preserve">7 </w:delText>
                                </w:r>
                              </w:del>
                              <w:ins w:id="1051" w:author="Kerry" w:date="2016-08-09T14:52:00Z">
                                <w:r>
                                  <w:rPr>
                                    <w:rFonts w:ascii="Tahoma" w:hAnsi="Tahoma" w:cs="Tahoma"/>
                                    <w:sz w:val="20"/>
                                    <w:szCs w:val="20"/>
                                  </w:rPr>
                                  <w:t>10</w:t>
                                </w:r>
                                <w:r w:rsidRPr="00B540CD">
                                  <w:rPr>
                                    <w:rFonts w:ascii="Tahoma" w:hAnsi="Tahoma" w:cs="Tahoma"/>
                                    <w:sz w:val="20"/>
                                    <w:szCs w:val="20"/>
                                  </w:rPr>
                                  <w:t xml:space="preserve"> </w:t>
                                </w:r>
                              </w:ins>
                              <w:r w:rsidRPr="00B540CD">
                                <w:rPr>
                                  <w:rFonts w:ascii="Tahoma" w:hAnsi="Tahoma" w:cs="Tahoma"/>
                                  <w:sz w:val="20"/>
                                  <w:szCs w:val="20"/>
                                </w:rPr>
                                <w:t>years, Dr. Timm has been a trainer on TBI for the Placer County Law Enforcement’s Crisis Intervention Training.</w:t>
                              </w:r>
                              <w:r>
                                <w:rPr>
                                  <w:rFonts w:ascii="Tahoma" w:hAnsi="Tahoma" w:cs="Tahoma"/>
                                  <w:sz w:val="20"/>
                                  <w:szCs w:val="20"/>
                                </w:rPr>
                                <w:t xml:space="preserve"> Dr. Timm has </w:t>
                              </w:r>
                              <w:del w:id="1052" w:author="Kerry" w:date="2016-08-11T12:37:00Z">
                                <w:r w:rsidDel="003A4DAB">
                                  <w:rPr>
                                    <w:rFonts w:ascii="Tahoma" w:hAnsi="Tahoma" w:cs="Tahoma"/>
                                    <w:sz w:val="20"/>
                                    <w:szCs w:val="20"/>
                                  </w:rPr>
                                  <w:delText xml:space="preserve">worked </w:delText>
                                </w:r>
                              </w:del>
                              <w:del w:id="1053" w:author="Kerry" w:date="2016-08-11T12:34:00Z">
                                <w:r w:rsidDel="003A4DAB">
                                  <w:rPr>
                                    <w:rFonts w:ascii="Tahoma" w:hAnsi="Tahoma" w:cs="Tahoma"/>
                                    <w:sz w:val="20"/>
                                    <w:szCs w:val="20"/>
                                  </w:rPr>
                                  <w:delText>for over 37</w:delText>
                                </w:r>
                                <w:r w:rsidRPr="00B540CD" w:rsidDel="003A4DAB">
                                  <w:rPr>
                                    <w:rFonts w:ascii="Tahoma" w:hAnsi="Tahoma" w:cs="Tahoma"/>
                                    <w:sz w:val="20"/>
                                    <w:szCs w:val="20"/>
                                  </w:rPr>
                                  <w:delText xml:space="preserve"> years</w:delText>
                                </w:r>
                              </w:del>
                              <w:ins w:id="1054" w:author="Kerry" w:date="2016-08-11T12:37:00Z">
                                <w:r>
                                  <w:rPr>
                                    <w:rFonts w:ascii="Tahoma" w:hAnsi="Tahoma" w:cs="Tahoma"/>
                                    <w:sz w:val="20"/>
                                    <w:szCs w:val="20"/>
                                  </w:rPr>
                                  <w:t>for many years</w:t>
                                </w:r>
                              </w:ins>
                              <w:r w:rsidRPr="00B540CD">
                                <w:rPr>
                                  <w:rFonts w:ascii="Tahoma" w:hAnsi="Tahoma" w:cs="Tahoma"/>
                                  <w:sz w:val="20"/>
                                  <w:szCs w:val="20"/>
                                </w:rPr>
                                <w:t xml:space="preserve"> in the field of rehabilitation with individuals who have disabilit</w:t>
                              </w:r>
                              <w:r w:rsidRPr="00706468">
                                <w:rPr>
                                  <w:rFonts w:ascii="Tahoma" w:hAnsi="Tahoma" w:cs="Tahoma"/>
                                  <w:sz w:val="20"/>
                                  <w:szCs w:val="20"/>
                                </w:rPr>
                                <w:t>i</w:t>
                              </w:r>
                              <w:r w:rsidRPr="00B540CD">
                                <w:rPr>
                                  <w:rFonts w:ascii="Tahoma" w:hAnsi="Tahoma" w:cs="Tahoma"/>
                                  <w:sz w:val="20"/>
                                  <w:szCs w:val="20"/>
                                </w:rPr>
                                <w:t>es including mental health issues. Dr. Timm was born and raised in the Napa Valley and joined the MHB in 2010 as a concerned citizen in order to advocate for mental health services and give back t</w:t>
                              </w:r>
                              <w:r>
                                <w:rPr>
                                  <w:rFonts w:ascii="Tahoma" w:hAnsi="Tahoma" w:cs="Tahoma"/>
                                  <w:sz w:val="20"/>
                                  <w:szCs w:val="20"/>
                                </w:rPr>
                                <w:t>o t</w:t>
                              </w:r>
                              <w:r w:rsidRPr="00B540CD">
                                <w:rPr>
                                  <w:rFonts w:ascii="Tahoma" w:hAnsi="Tahoma" w:cs="Tahoma"/>
                                  <w:sz w:val="20"/>
                                  <w:szCs w:val="20"/>
                                </w:rPr>
                                <w:t xml:space="preserve">he community. </w:t>
                              </w:r>
                              <w:del w:id="1055" w:author="Kerry" w:date="2016-08-11T12:34:00Z">
                                <w:r w:rsidRPr="00B540CD" w:rsidDel="003A4DAB">
                                  <w:rPr>
                                    <w:rFonts w:ascii="Tahoma" w:hAnsi="Tahoma" w:cs="Tahoma"/>
                                    <w:sz w:val="20"/>
                                    <w:szCs w:val="20"/>
                                  </w:rPr>
                                  <w:delText xml:space="preserve">Dr. Timm is </w:delText>
                                </w:r>
                                <w:r w:rsidDel="003A4DAB">
                                  <w:rPr>
                                    <w:rFonts w:ascii="Tahoma" w:hAnsi="Tahoma" w:cs="Tahoma"/>
                                    <w:sz w:val="20"/>
                                    <w:szCs w:val="20"/>
                                  </w:rPr>
                                  <w:delText>a</w:delText>
                                </w:r>
                                <w:r w:rsidRPr="00B540CD" w:rsidDel="003A4DAB">
                                  <w:rPr>
                                    <w:rFonts w:ascii="Tahoma" w:hAnsi="Tahoma" w:cs="Tahoma"/>
                                    <w:sz w:val="20"/>
                                    <w:szCs w:val="20"/>
                                  </w:rPr>
                                  <w:delText xml:space="preserve"> member of the Executive</w:delText>
                                </w:r>
                                <w:r w:rsidDel="003A4DAB">
                                  <w:rPr>
                                    <w:rFonts w:ascii="Tahoma" w:hAnsi="Tahoma" w:cs="Tahoma"/>
                                    <w:sz w:val="20"/>
                                    <w:szCs w:val="20"/>
                                  </w:rPr>
                                  <w:delText xml:space="preserve"> Committee, and</w:delText>
                                </w:r>
                                <w:r w:rsidRPr="00B540CD" w:rsidDel="003A4DAB">
                                  <w:rPr>
                                    <w:rFonts w:ascii="Tahoma" w:hAnsi="Tahoma" w:cs="Tahoma"/>
                                    <w:sz w:val="20"/>
                                    <w:szCs w:val="20"/>
                                  </w:rPr>
                                  <w:delText xml:space="preserve"> </w:delText>
                                </w:r>
                                <w:r w:rsidDel="003A4DAB">
                                  <w:rPr>
                                    <w:rFonts w:ascii="Tahoma" w:hAnsi="Tahoma" w:cs="Tahoma"/>
                                    <w:sz w:val="20"/>
                                    <w:szCs w:val="20"/>
                                  </w:rPr>
                                  <w:delText>was C</w:delText>
                                </w:r>
                                <w:r w:rsidRPr="00B540CD" w:rsidDel="003A4DAB">
                                  <w:rPr>
                                    <w:rFonts w:ascii="Tahoma" w:hAnsi="Tahoma" w:cs="Tahoma"/>
                                    <w:sz w:val="20"/>
                                    <w:szCs w:val="20"/>
                                  </w:rPr>
                                  <w:delText xml:space="preserve">hair of the </w:delText>
                                </w:r>
                                <w:r w:rsidDel="003A4DAB">
                                  <w:rPr>
                                    <w:rFonts w:ascii="Tahoma" w:hAnsi="Tahoma" w:cs="Tahoma"/>
                                    <w:sz w:val="20"/>
                                    <w:szCs w:val="20"/>
                                  </w:rPr>
                                  <w:delText>Suicide Awareness Work Group.</w:delText>
                                </w:r>
                              </w:del>
                            </w:p>
                            <w:p w:rsidR="0043765B" w:rsidRDefault="0043765B" w:rsidP="00C03A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7" type="#_x0000_t202" style="position:absolute;margin-left:-14.7pt;margin-top:237.2pt;width:437.35pt;height:11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" fillcolor="white [3201]" stroked="f" strokeweight=".5pt">
                  <v:path arrowok="t"/>
                  <v:textbox>
                    <w:txbxContent>
                      <w:p w:rsidR="0043765B" w:rsidRPr="00B540CD" w:rsidRDefault="0043765B" w:rsidP="00C03A4E">
                        <w:pPr>
                          <w:jc w:val="both"/>
                          <w:rPr>
                            <w:rFonts w:ascii="Tahoma" w:hAnsi="Tahoma" w:cs="Tahoma"/>
                            <w:sz w:val="20"/>
                            <w:szCs w:val="20"/>
                          </w:rPr>
                        </w:pPr>
                        <w:r w:rsidRPr="00B540CD">
                          <w:rPr>
                            <w:rFonts w:ascii="Tahoma" w:hAnsi="Tahoma" w:cs="Tahoma"/>
                            <w:b/>
                            <w:sz w:val="20"/>
                            <w:szCs w:val="20"/>
                          </w:rPr>
                          <w:t>Robin Timm</w:t>
                        </w:r>
                        <w:r>
                          <w:rPr>
                            <w:rFonts w:ascii="Tahoma" w:hAnsi="Tahoma" w:cs="Tahoma"/>
                            <w:b/>
                            <w:sz w:val="20"/>
                            <w:szCs w:val="20"/>
                          </w:rPr>
                          <w:t>, Ph.D.</w:t>
                        </w:r>
                        <w:r>
                          <w:rPr>
                            <w:rFonts w:ascii="Tahoma" w:hAnsi="Tahoma" w:cs="Tahoma"/>
                            <w:sz w:val="20"/>
                            <w:szCs w:val="20"/>
                          </w:rPr>
                          <w:t>, is a Clinical N</w:t>
                        </w:r>
                        <w:r w:rsidRPr="00B540CD">
                          <w:rPr>
                            <w:rFonts w:ascii="Tahoma" w:hAnsi="Tahoma" w:cs="Tahoma"/>
                            <w:sz w:val="20"/>
                            <w:szCs w:val="20"/>
                          </w:rPr>
                          <w:t xml:space="preserve">europsychologist </w:t>
                        </w:r>
                        <w:r>
                          <w:rPr>
                            <w:rFonts w:ascii="Tahoma" w:hAnsi="Tahoma" w:cs="Tahoma"/>
                            <w:sz w:val="20"/>
                            <w:szCs w:val="20"/>
                          </w:rPr>
                          <w:t>and faculty member</w:t>
                        </w:r>
                        <w:r w:rsidRPr="00B540CD">
                          <w:rPr>
                            <w:rFonts w:ascii="Tahoma" w:hAnsi="Tahoma" w:cs="Tahoma"/>
                            <w:sz w:val="20"/>
                            <w:szCs w:val="20"/>
                          </w:rPr>
                          <w:t xml:space="preserve"> with U.C</w:t>
                        </w:r>
                        <w:r>
                          <w:rPr>
                            <w:rFonts w:ascii="Tahoma" w:hAnsi="Tahoma" w:cs="Tahoma"/>
                            <w:sz w:val="20"/>
                            <w:szCs w:val="20"/>
                          </w:rPr>
                          <w:t>. Davis Medical Center</w:t>
                        </w:r>
                        <w:r w:rsidRPr="00B540CD">
                          <w:rPr>
                            <w:rFonts w:ascii="Tahoma" w:hAnsi="Tahoma" w:cs="Tahoma"/>
                            <w:sz w:val="20"/>
                            <w:szCs w:val="20"/>
                          </w:rPr>
                          <w:t>. Dr. Timm is on medical staff at Sutter-Alta Bates, maintains a private practice in cl</w:t>
                        </w:r>
                        <w:r>
                          <w:rPr>
                            <w:rFonts w:ascii="Tahoma" w:hAnsi="Tahoma" w:cs="Tahoma"/>
                            <w:sz w:val="20"/>
                            <w:szCs w:val="20"/>
                          </w:rPr>
                          <w:t>inical neuropsychology in Napa, and is a Neuropsychological C</w:t>
                        </w:r>
                        <w:r w:rsidRPr="00B540CD">
                          <w:rPr>
                            <w:rFonts w:ascii="Tahoma" w:hAnsi="Tahoma" w:cs="Tahoma"/>
                            <w:sz w:val="20"/>
                            <w:szCs w:val="20"/>
                          </w:rPr>
                          <w:t xml:space="preserve">onsultant for Easter Seal’s traumatic brain injury (TBI) program and </w:t>
                        </w:r>
                        <w:proofErr w:type="spellStart"/>
                        <w:r w:rsidRPr="00B540CD">
                          <w:rPr>
                            <w:rFonts w:ascii="Tahoma" w:hAnsi="Tahoma" w:cs="Tahoma"/>
                            <w:sz w:val="20"/>
                            <w:szCs w:val="20"/>
                          </w:rPr>
                          <w:t>Eskaton</w:t>
                        </w:r>
                        <w:proofErr w:type="spellEnd"/>
                        <w:r w:rsidRPr="00B540CD">
                          <w:rPr>
                            <w:rFonts w:ascii="Tahoma" w:hAnsi="Tahoma" w:cs="Tahoma"/>
                            <w:sz w:val="20"/>
                            <w:szCs w:val="20"/>
                          </w:rPr>
                          <w:t xml:space="preserve">, an adult day health care facility. For the past </w:t>
                        </w:r>
                        <w:del w:id="1147" w:author="Kerry" w:date="2016-08-09T14:52:00Z">
                          <w:r w:rsidRPr="00B540CD" w:rsidDel="005F4120">
                            <w:rPr>
                              <w:rFonts w:ascii="Tahoma" w:hAnsi="Tahoma" w:cs="Tahoma"/>
                              <w:sz w:val="20"/>
                              <w:szCs w:val="20"/>
                            </w:rPr>
                            <w:delText xml:space="preserve">7 </w:delText>
                          </w:r>
                        </w:del>
                        <w:ins w:id="1148" w:author="Kerry" w:date="2016-08-09T14:52:00Z">
                          <w:r>
                            <w:rPr>
                              <w:rFonts w:ascii="Tahoma" w:hAnsi="Tahoma" w:cs="Tahoma"/>
                              <w:sz w:val="20"/>
                              <w:szCs w:val="20"/>
                            </w:rPr>
                            <w:t>10</w:t>
                          </w:r>
                          <w:r w:rsidRPr="00B540CD">
                            <w:rPr>
                              <w:rFonts w:ascii="Tahoma" w:hAnsi="Tahoma" w:cs="Tahoma"/>
                              <w:sz w:val="20"/>
                              <w:szCs w:val="20"/>
                            </w:rPr>
                            <w:t xml:space="preserve"> </w:t>
                          </w:r>
                        </w:ins>
                        <w:r w:rsidRPr="00B540CD">
                          <w:rPr>
                            <w:rFonts w:ascii="Tahoma" w:hAnsi="Tahoma" w:cs="Tahoma"/>
                            <w:sz w:val="20"/>
                            <w:szCs w:val="20"/>
                          </w:rPr>
                          <w:t>years, Dr. Timm has been a trainer on TBI for the Placer County Law Enforcement’s Crisis Intervention Training.</w:t>
                        </w:r>
                        <w:r>
                          <w:rPr>
                            <w:rFonts w:ascii="Tahoma" w:hAnsi="Tahoma" w:cs="Tahoma"/>
                            <w:sz w:val="20"/>
                            <w:szCs w:val="20"/>
                          </w:rPr>
                          <w:t xml:space="preserve"> Dr. Timm has </w:t>
                        </w:r>
                        <w:del w:id="1149" w:author="Kerry" w:date="2016-08-11T12:37:00Z">
                          <w:r w:rsidDel="003A4DAB">
                            <w:rPr>
                              <w:rFonts w:ascii="Tahoma" w:hAnsi="Tahoma" w:cs="Tahoma"/>
                              <w:sz w:val="20"/>
                              <w:szCs w:val="20"/>
                            </w:rPr>
                            <w:delText xml:space="preserve">worked </w:delText>
                          </w:r>
                        </w:del>
                        <w:del w:id="1150" w:author="Kerry" w:date="2016-08-11T12:34:00Z">
                          <w:r w:rsidDel="003A4DAB">
                            <w:rPr>
                              <w:rFonts w:ascii="Tahoma" w:hAnsi="Tahoma" w:cs="Tahoma"/>
                              <w:sz w:val="20"/>
                              <w:szCs w:val="20"/>
                            </w:rPr>
                            <w:delText>for over 37</w:delText>
                          </w:r>
                          <w:r w:rsidRPr="00B540CD" w:rsidDel="003A4DAB">
                            <w:rPr>
                              <w:rFonts w:ascii="Tahoma" w:hAnsi="Tahoma" w:cs="Tahoma"/>
                              <w:sz w:val="20"/>
                              <w:szCs w:val="20"/>
                            </w:rPr>
                            <w:delText xml:space="preserve"> years</w:delText>
                          </w:r>
                        </w:del>
                        <w:ins w:id="1151" w:author="Kerry" w:date="2016-08-11T12:37:00Z">
                          <w:r>
                            <w:rPr>
                              <w:rFonts w:ascii="Tahoma" w:hAnsi="Tahoma" w:cs="Tahoma"/>
                              <w:sz w:val="20"/>
                              <w:szCs w:val="20"/>
                            </w:rPr>
                            <w:t>for many years</w:t>
                          </w:r>
                        </w:ins>
                        <w:r w:rsidRPr="00B540CD">
                          <w:rPr>
                            <w:rFonts w:ascii="Tahoma" w:hAnsi="Tahoma" w:cs="Tahoma"/>
                            <w:sz w:val="20"/>
                            <w:szCs w:val="20"/>
                          </w:rPr>
                          <w:t xml:space="preserve"> in the field of rehabilitation with individuals who have disabilit</w:t>
                        </w:r>
                        <w:r w:rsidRPr="00706468">
                          <w:rPr>
                            <w:rFonts w:ascii="Tahoma" w:hAnsi="Tahoma" w:cs="Tahoma"/>
                            <w:sz w:val="20"/>
                            <w:szCs w:val="20"/>
                          </w:rPr>
                          <w:t>i</w:t>
                        </w:r>
                        <w:r w:rsidRPr="00B540CD">
                          <w:rPr>
                            <w:rFonts w:ascii="Tahoma" w:hAnsi="Tahoma" w:cs="Tahoma"/>
                            <w:sz w:val="20"/>
                            <w:szCs w:val="20"/>
                          </w:rPr>
                          <w:t>es including mental health issues. Dr. Timm was born and raised in the Napa Valley and joined the MHB in 2010 as a concerned citizen in order to advocate for mental health services and give back t</w:t>
                        </w:r>
                        <w:r>
                          <w:rPr>
                            <w:rFonts w:ascii="Tahoma" w:hAnsi="Tahoma" w:cs="Tahoma"/>
                            <w:sz w:val="20"/>
                            <w:szCs w:val="20"/>
                          </w:rPr>
                          <w:t>o t</w:t>
                        </w:r>
                        <w:r w:rsidRPr="00B540CD">
                          <w:rPr>
                            <w:rFonts w:ascii="Tahoma" w:hAnsi="Tahoma" w:cs="Tahoma"/>
                            <w:sz w:val="20"/>
                            <w:szCs w:val="20"/>
                          </w:rPr>
                          <w:t xml:space="preserve">he community. </w:t>
                        </w:r>
                        <w:del w:id="1152" w:author="Kerry" w:date="2016-08-11T12:34:00Z">
                          <w:r w:rsidRPr="00B540CD" w:rsidDel="003A4DAB">
                            <w:rPr>
                              <w:rFonts w:ascii="Tahoma" w:hAnsi="Tahoma" w:cs="Tahoma"/>
                              <w:sz w:val="20"/>
                              <w:szCs w:val="20"/>
                            </w:rPr>
                            <w:delText xml:space="preserve">Dr. Timm is </w:delText>
                          </w:r>
                          <w:r w:rsidDel="003A4DAB">
                            <w:rPr>
                              <w:rFonts w:ascii="Tahoma" w:hAnsi="Tahoma" w:cs="Tahoma"/>
                              <w:sz w:val="20"/>
                              <w:szCs w:val="20"/>
                            </w:rPr>
                            <w:delText>a</w:delText>
                          </w:r>
                          <w:r w:rsidRPr="00B540CD" w:rsidDel="003A4DAB">
                            <w:rPr>
                              <w:rFonts w:ascii="Tahoma" w:hAnsi="Tahoma" w:cs="Tahoma"/>
                              <w:sz w:val="20"/>
                              <w:szCs w:val="20"/>
                            </w:rPr>
                            <w:delText xml:space="preserve"> member of the Executive</w:delText>
                          </w:r>
                          <w:r w:rsidDel="003A4DAB">
                            <w:rPr>
                              <w:rFonts w:ascii="Tahoma" w:hAnsi="Tahoma" w:cs="Tahoma"/>
                              <w:sz w:val="20"/>
                              <w:szCs w:val="20"/>
                            </w:rPr>
                            <w:delText xml:space="preserve"> Committee, and</w:delText>
                          </w:r>
                          <w:r w:rsidRPr="00B540CD" w:rsidDel="003A4DAB">
                            <w:rPr>
                              <w:rFonts w:ascii="Tahoma" w:hAnsi="Tahoma" w:cs="Tahoma"/>
                              <w:sz w:val="20"/>
                              <w:szCs w:val="20"/>
                            </w:rPr>
                            <w:delText xml:space="preserve"> </w:delText>
                          </w:r>
                          <w:r w:rsidDel="003A4DAB">
                            <w:rPr>
                              <w:rFonts w:ascii="Tahoma" w:hAnsi="Tahoma" w:cs="Tahoma"/>
                              <w:sz w:val="20"/>
                              <w:szCs w:val="20"/>
                            </w:rPr>
                            <w:delText>was C</w:delText>
                          </w:r>
                          <w:r w:rsidRPr="00B540CD" w:rsidDel="003A4DAB">
                            <w:rPr>
                              <w:rFonts w:ascii="Tahoma" w:hAnsi="Tahoma" w:cs="Tahoma"/>
                              <w:sz w:val="20"/>
                              <w:szCs w:val="20"/>
                            </w:rPr>
                            <w:delText xml:space="preserve">hair of the </w:delText>
                          </w:r>
                          <w:r w:rsidDel="003A4DAB">
                            <w:rPr>
                              <w:rFonts w:ascii="Tahoma" w:hAnsi="Tahoma" w:cs="Tahoma"/>
                              <w:sz w:val="20"/>
                              <w:szCs w:val="20"/>
                            </w:rPr>
                            <w:delText>Suicide Awareness Work Group.</w:delText>
                          </w:r>
                        </w:del>
                      </w:p>
                      <w:p w:rsidR="0043765B" w:rsidRDefault="0043765B" w:rsidP="00C03A4E"/>
                    </w:txbxContent>
                  </v:textbox>
                </v:shape>
              </w:pict>
            </mc:Fallback>
          </mc:AlternateContent>
        </w:r>
      </w:del>
      <w:del w:id="1056" w:author="kristine haataja" w:date="2017-07-06T12:47:00Z">
        <w:r w:rsidR="003638CD" w:rsidDel="003638CD">
          <w:rPr>
            <w:noProof/>
          </w:rPr>
          <w:drawing>
            <wp:anchor distT="0" distB="0" distL="114300" distR="114300" simplePos="0" relativeHeight="251448320" behindDoc="0" locked="0" layoutInCell="1" allowOverlap="1" wp14:anchorId="06CD8EDD" wp14:editId="16EE6A29">
              <wp:simplePos x="0" y="0"/>
              <wp:positionH relativeFrom="column">
                <wp:posOffset>5617845</wp:posOffset>
              </wp:positionH>
              <wp:positionV relativeFrom="paragraph">
                <wp:posOffset>2978150</wp:posOffset>
              </wp:positionV>
              <wp:extent cx="1099185" cy="1462405"/>
              <wp:effectExtent l="19050" t="19050" r="24765" b="23495"/>
              <wp:wrapNone/>
              <wp:docPr id="6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9185" cy="1462405"/>
                      </a:xfrm>
                      <a:prstGeom prst="rect">
                        <a:avLst/>
                      </a:prstGeom>
                      <a:noFill/>
                      <a:ln w="9525">
                        <a:solidFill>
                          <a:srgbClr val="000000"/>
                        </a:solidFill>
                        <a:miter lim="800000"/>
                        <a:headEnd/>
                        <a:tailEnd/>
                      </a:ln>
                    </pic:spPr>
                  </pic:pic>
                </a:graphicData>
              </a:graphic>
            </wp:anchor>
          </w:drawing>
        </w:r>
      </w:del>
      <w:del w:id="1057" w:author="kristine haataja" w:date="2017-07-06T12:51:00Z">
        <w:r w:rsidR="00403C18">
          <w:rPr>
            <w:noProof/>
          </w:rPr>
          <mc:AlternateContent>
            <mc:Choice Requires="wps">
              <w:drawing>
                <wp:anchor distT="0" distB="0" distL="114300" distR="114300" simplePos="0" relativeHeight="251767808" behindDoc="0" locked="0" layoutInCell="1" allowOverlap="1">
                  <wp:simplePos x="0" y="0"/>
                  <wp:positionH relativeFrom="column">
                    <wp:posOffset>-128905</wp:posOffset>
                  </wp:positionH>
                  <wp:positionV relativeFrom="paragraph">
                    <wp:posOffset>7720330</wp:posOffset>
                  </wp:positionV>
                  <wp:extent cx="4919980" cy="1376045"/>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9980" cy="1376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0F78E6" w:rsidRDefault="0043765B" w:rsidP="00F43ADE">
                              <w:pPr>
                                <w:jc w:val="both"/>
                                <w:rPr>
                                  <w:rFonts w:ascii="Tahoma" w:hAnsi="Tahoma" w:cs="Tahoma"/>
                                  <w:sz w:val="20"/>
                                  <w:szCs w:val="20"/>
                                </w:rPr>
                              </w:pPr>
                              <w:r w:rsidRPr="000F78E6">
                                <w:rPr>
                                  <w:rFonts w:ascii="Tahoma" w:hAnsi="Tahoma" w:cs="Tahoma"/>
                                  <w:b/>
                                  <w:noProof/>
                                  <w:sz w:val="20"/>
                                  <w:szCs w:val="20"/>
                                </w:rPr>
                                <w:t>Mr. Gabriel Hernandez</w:t>
                              </w:r>
                              <w:r w:rsidRPr="000F78E6">
                                <w:rPr>
                                  <w:rFonts w:ascii="Tahoma" w:hAnsi="Tahoma" w:cs="Tahoma"/>
                                  <w:sz w:val="20"/>
                                  <w:szCs w:val="20"/>
                                </w:rPr>
                                <w:t xml:space="preserve"> is a Napa native who has been actively serving his community as a volunteer within various organizations, including: Napa Emergency Women's Services, the Napa County Literacy Center, and Community Action Napa Valley since 2011. Before joining the Napa County Mental Health Board he served as the Executive Vice-President and then President of the Beta </w:t>
                              </w:r>
                              <w:proofErr w:type="spellStart"/>
                              <w:r w:rsidRPr="000F78E6">
                                <w:rPr>
                                  <w:rFonts w:ascii="Tahoma" w:hAnsi="Tahoma" w:cs="Tahoma"/>
                                  <w:sz w:val="20"/>
                                  <w:szCs w:val="20"/>
                                </w:rPr>
                                <w:t>Beta</w:t>
                              </w:r>
                              <w:proofErr w:type="spellEnd"/>
                              <w:r w:rsidRPr="000F78E6">
                                <w:rPr>
                                  <w:rFonts w:ascii="Tahoma" w:hAnsi="Tahoma" w:cs="Tahoma"/>
                                  <w:sz w:val="20"/>
                                  <w:szCs w:val="20"/>
                                </w:rPr>
                                <w:t xml:space="preserve"> Sigma chapter of Phi Theta Kappa. Gabriel joined our board in 2014 as a constituent of </w:t>
                              </w:r>
                              <w:proofErr w:type="spellStart"/>
                              <w:r w:rsidRPr="000F78E6">
                                <w:rPr>
                                  <w:rFonts w:ascii="Tahoma" w:hAnsi="Tahoma" w:cs="Tahoma"/>
                                  <w:sz w:val="20"/>
                                  <w:szCs w:val="20"/>
                                </w:rPr>
                                <w:t>Buckelew</w:t>
                              </w:r>
                              <w:proofErr w:type="spellEnd"/>
                              <w:r w:rsidRPr="000F78E6">
                                <w:rPr>
                                  <w:rFonts w:ascii="Tahoma" w:hAnsi="Tahoma" w:cs="Tahoma"/>
                                  <w:sz w:val="20"/>
                                  <w:szCs w:val="20"/>
                                </w:rPr>
                                <w:t xml:space="preserve"> Programs in an effort to be both a voice and an ear for those receiving mental health services in the Napa Valley.</w:t>
                              </w:r>
                            </w:p>
                            <w:p w:rsidR="0043765B" w:rsidRPr="000F78E6" w:rsidRDefault="0043765B" w:rsidP="00F43ADE">
                              <w:pPr>
                                <w:spacing w:line="216" w:lineRule="auto"/>
                                <w:jc w:val="both"/>
                                <w:rPr>
                                  <w:rFonts w:ascii="Tahoma" w:hAnsi="Tahoma" w:cs="Tahoma"/>
                                  <w:sz w:val="20"/>
                                  <w:szCs w:val="20"/>
                                </w:rPr>
                              </w:pPr>
                            </w:p>
                            <w:p w:rsidR="0043765B" w:rsidRDefault="0043765B" w:rsidP="00F43A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48" type="#_x0000_t202" style="position:absolute;margin-left:-10.15pt;margin-top:607.9pt;width:387.4pt;height:108.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" fillcolor="white [3201]" stroked="f" strokeweight=".5pt">
                  <v:path arrowok="t"/>
                  <v:textbox>
                    <w:txbxContent>
                      <w:p w:rsidR="0043765B" w:rsidRPr="000F78E6" w:rsidRDefault="0043765B" w:rsidP="00F43ADE">
                        <w:pPr>
                          <w:jc w:val="both"/>
                          <w:rPr>
                            <w:rFonts w:ascii="Tahoma" w:hAnsi="Tahoma" w:cs="Tahoma"/>
                            <w:sz w:val="20"/>
                            <w:szCs w:val="20"/>
                          </w:rPr>
                        </w:pPr>
                        <w:r w:rsidRPr="000F78E6">
                          <w:rPr>
                            <w:rFonts w:ascii="Tahoma" w:hAnsi="Tahoma" w:cs="Tahoma"/>
                            <w:b/>
                            <w:noProof/>
                            <w:sz w:val="20"/>
                            <w:szCs w:val="20"/>
                          </w:rPr>
                          <w:t>Mr. Gabriel Hernandez</w:t>
                        </w:r>
                        <w:r w:rsidRPr="000F78E6">
                          <w:rPr>
                            <w:rFonts w:ascii="Tahoma" w:hAnsi="Tahoma" w:cs="Tahoma"/>
                            <w:sz w:val="20"/>
                            <w:szCs w:val="20"/>
                          </w:rPr>
                          <w:t xml:space="preserve"> is a Napa native who has been actively serving his community as a volunteer within various organizations, including: Napa Emergency Women's Services, the Napa County Literacy Center, and Community Action Napa Valley since 2011. Before joining the Napa County Mental Health Board he served as the Executive Vice-President and then President of the Beta </w:t>
                        </w:r>
                        <w:proofErr w:type="spellStart"/>
                        <w:r w:rsidRPr="000F78E6">
                          <w:rPr>
                            <w:rFonts w:ascii="Tahoma" w:hAnsi="Tahoma" w:cs="Tahoma"/>
                            <w:sz w:val="20"/>
                            <w:szCs w:val="20"/>
                          </w:rPr>
                          <w:t>Beta</w:t>
                        </w:r>
                        <w:proofErr w:type="spellEnd"/>
                        <w:r w:rsidRPr="000F78E6">
                          <w:rPr>
                            <w:rFonts w:ascii="Tahoma" w:hAnsi="Tahoma" w:cs="Tahoma"/>
                            <w:sz w:val="20"/>
                            <w:szCs w:val="20"/>
                          </w:rPr>
                          <w:t xml:space="preserve"> Sigma chapter of Phi Theta Kappa. Gabriel joined our board in 2014 as a constituent of </w:t>
                        </w:r>
                        <w:proofErr w:type="spellStart"/>
                        <w:r w:rsidRPr="000F78E6">
                          <w:rPr>
                            <w:rFonts w:ascii="Tahoma" w:hAnsi="Tahoma" w:cs="Tahoma"/>
                            <w:sz w:val="20"/>
                            <w:szCs w:val="20"/>
                          </w:rPr>
                          <w:t>Buckelew</w:t>
                        </w:r>
                        <w:proofErr w:type="spellEnd"/>
                        <w:r w:rsidRPr="000F78E6">
                          <w:rPr>
                            <w:rFonts w:ascii="Tahoma" w:hAnsi="Tahoma" w:cs="Tahoma"/>
                            <w:sz w:val="20"/>
                            <w:szCs w:val="20"/>
                          </w:rPr>
                          <w:t xml:space="preserve"> Programs in an effort to be both a voice and an ear for those receiving mental health services in the Napa Valley.</w:t>
                        </w:r>
                      </w:p>
                      <w:p w:rsidR="0043765B" w:rsidRPr="000F78E6" w:rsidRDefault="0043765B" w:rsidP="00F43ADE">
                        <w:pPr>
                          <w:spacing w:line="216" w:lineRule="auto"/>
                          <w:jc w:val="both"/>
                          <w:rPr>
                            <w:rFonts w:ascii="Tahoma" w:hAnsi="Tahoma" w:cs="Tahoma"/>
                            <w:sz w:val="20"/>
                            <w:szCs w:val="20"/>
                          </w:rPr>
                        </w:pPr>
                      </w:p>
                      <w:p w:rsidR="0043765B" w:rsidRDefault="0043765B" w:rsidP="00F43ADE"/>
                    </w:txbxContent>
                  </v:textbox>
                </v:shape>
              </w:pict>
            </mc:Fallback>
          </mc:AlternateContent>
        </w:r>
        <w:r w:rsidR="00FB1D2A" w:rsidDel="003638CD">
          <w:rPr>
            <w:noProof/>
          </w:rPr>
          <w:drawing>
            <wp:anchor distT="0" distB="0" distL="114300" distR="114300" simplePos="0" relativeHeight="251356160" behindDoc="0" locked="0" layoutInCell="1" allowOverlap="1" wp14:anchorId="706AA719" wp14:editId="46995587">
              <wp:simplePos x="0" y="0"/>
              <wp:positionH relativeFrom="column">
                <wp:posOffset>5029835</wp:posOffset>
              </wp:positionH>
              <wp:positionV relativeFrom="paragraph">
                <wp:posOffset>7661275</wp:posOffset>
              </wp:positionV>
              <wp:extent cx="1760220" cy="1459230"/>
              <wp:effectExtent l="19050" t="19050" r="11430" b="2667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0220" cy="1459230"/>
                      </a:xfrm>
                      <a:prstGeom prst="rect">
                        <a:avLst/>
                      </a:prstGeom>
                      <a:noFill/>
                      <a:ln>
                        <a:solidFill>
                          <a:srgbClr val="000000"/>
                        </a:solidFill>
                      </a:ln>
                    </pic:spPr>
                  </pic:pic>
                </a:graphicData>
              </a:graphic>
            </wp:anchor>
          </w:drawing>
        </w:r>
      </w:del>
      <w:r w:rsidR="00E440E0">
        <w:br w:type="page"/>
      </w:r>
    </w:p>
    <w:p w:rsidR="00E440E0" w:rsidRDefault="00403C18">
      <w:r>
        <w:rPr>
          <w:noProof/>
        </w:rPr>
        <mc:AlternateContent>
          <mc:Choice Requires="wps">
            <w:drawing>
              <wp:anchor distT="0" distB="0" distL="114300" distR="114300" simplePos="0" relativeHeight="251703296" behindDoc="0" locked="0" layoutInCell="1" allowOverlap="1">
                <wp:simplePos x="0" y="0"/>
                <wp:positionH relativeFrom="column">
                  <wp:posOffset>-245745</wp:posOffset>
                </wp:positionH>
                <wp:positionV relativeFrom="paragraph">
                  <wp:posOffset>-131445</wp:posOffset>
                </wp:positionV>
                <wp:extent cx="7120255" cy="400685"/>
                <wp:effectExtent l="0" t="0" r="23495" b="184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0255" cy="400685"/>
                        </a:xfrm>
                        <a:prstGeom prst="rect">
                          <a:avLst/>
                        </a:prstGeom>
                        <a:gradFill flip="none" rotWithShape="1">
                          <a:gsLst>
                            <a:gs pos="100000">
                              <a:srgbClr val="9CB86E"/>
                            </a:gs>
                            <a:gs pos="100000">
                              <a:srgbClr val="9CB86E"/>
                            </a:gs>
                            <a:gs pos="100000">
                              <a:srgbClr val="629747"/>
                            </a:gs>
                            <a:gs pos="55000">
                              <a:schemeClr val="accent3">
                                <a:lumMod val="60000"/>
                                <a:lumOff val="40000"/>
                              </a:schemeClr>
                            </a:gs>
                            <a:gs pos="100000">
                              <a:srgbClr val="7BA558"/>
                            </a:gs>
                            <a:gs pos="100000">
                              <a:srgbClr val="9CB86E"/>
                            </a:gs>
                            <a:gs pos="100000">
                              <a:srgbClr val="9CB86E"/>
                            </a:gs>
                            <a:gs pos="100000">
                              <a:srgbClr val="599241"/>
                            </a:gs>
                            <a:gs pos="100000">
                              <a:srgbClr val="156B13"/>
                            </a:gs>
                          </a:gsLst>
                          <a:path path="circle">
                            <a:fillToRect l="100000" t="100000"/>
                          </a:path>
                          <a:tileRect r="-100000" b="-10000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65B" w:rsidRPr="00F40411" w:rsidRDefault="0043765B" w:rsidP="001513D1">
                            <w:pPr>
                              <w:rPr>
                                <w:b/>
                                <w:color w:val="4F6228" w:themeColor="accent3" w:themeShade="80"/>
                              </w:rPr>
                            </w:pPr>
                            <w:r w:rsidRPr="00F40411">
                              <w:rPr>
                                <w:b/>
                                <w:color w:val="4F6228" w:themeColor="accent3" w:themeShade="80"/>
                              </w:rPr>
                              <w:t xml:space="preserve">Napa County Mental Health Board </w:t>
                            </w:r>
                          </w:p>
                          <w:p w:rsidR="0043765B" w:rsidRDefault="0043765B" w:rsidP="001513D1">
                            <w:r>
                              <w:rPr>
                                <w:b/>
                                <w:color w:val="4F6228" w:themeColor="accent3" w:themeShade="80"/>
                              </w:rPr>
                              <w:t>2016-2017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49" type="#_x0000_t202" style="position:absolute;margin-left:-19.35pt;margin-top:-10.35pt;width:560.65pt;height:3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" fillcolor="#c2d69b [1942]" strokeweight=".5pt">
                <v:fill color2="#156b13" rotate="t" focusposition="1,1" focussize="" colors="0 #c3d69b;36045f #c3d69b;1 #9cb86e;1 #9cb86e;1 #629747;1 #7ba558;1 #9cb86e;1 #9cb86e;1 #599241" focus="100%" type="gradientRadial"/>
                <v:path arrowok="t"/>
                <v:textbox>
                  <w:txbxContent>
                    <w:p w:rsidR="0043765B" w:rsidRPr="00F40411" w:rsidRDefault="0043765B" w:rsidP="001513D1">
                      <w:pPr>
                        <w:rPr>
                          <w:b/>
                          <w:color w:val="4F6228" w:themeColor="accent3" w:themeShade="80"/>
                        </w:rPr>
                      </w:pPr>
                      <w:r w:rsidRPr="00F40411">
                        <w:rPr>
                          <w:b/>
                          <w:color w:val="4F6228" w:themeColor="accent3" w:themeShade="80"/>
                        </w:rPr>
                        <w:t xml:space="preserve">Napa County Mental Health Board </w:t>
                      </w:r>
                    </w:p>
                    <w:p w:rsidR="0043765B" w:rsidRDefault="0043765B" w:rsidP="001513D1">
                      <w:r>
                        <w:rPr>
                          <w:b/>
                          <w:color w:val="4F6228" w:themeColor="accent3" w:themeShade="80"/>
                        </w:rPr>
                        <w:t>2016-2017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8</w:t>
                      </w:r>
                    </w:p>
                  </w:txbxContent>
                </v:textbox>
              </v:shape>
            </w:pict>
          </mc:Fallback>
        </mc:AlternateContent>
      </w:r>
    </w:p>
    <w:p w:rsidR="00E440E0" w:rsidRDefault="00CB0935">
      <w:pPr>
        <w:spacing w:after="200" w:line="276" w:lineRule="auto"/>
      </w:pPr>
      <w:ins w:id="1058" w:author="Kerry" w:date="2016-07-29T15:04:00Z">
        <w:r>
          <w:rPr>
            <w:noProof/>
          </w:rPr>
          <w:drawing>
            <wp:anchor distT="0" distB="0" distL="114300" distR="114300" simplePos="0" relativeHeight="251954176" behindDoc="0" locked="0" layoutInCell="1" allowOverlap="1" wp14:anchorId="66F8E7B7" wp14:editId="75DE4B64">
              <wp:simplePos x="0" y="0"/>
              <wp:positionH relativeFrom="margin">
                <wp:align>left</wp:align>
              </wp:positionH>
              <wp:positionV relativeFrom="paragraph">
                <wp:posOffset>7571105</wp:posOffset>
              </wp:positionV>
              <wp:extent cx="1334770" cy="1343025"/>
              <wp:effectExtent l="19050" t="19050" r="17780" b="2857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e\Desktop\KMH for MHB v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553" r="5538"/>
                      <a:stretch/>
                    </pic:blipFill>
                    <pic:spPr bwMode="auto">
                      <a:xfrm>
                        <a:off x="0" y="0"/>
                        <a:ext cx="1334770" cy="1343025"/>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1059" w:author="Kerry" w:date="2016-07-29T15:02:00Z">
        <w:r>
          <w:rPr>
            <w:noProof/>
          </w:rPr>
          <mc:AlternateContent>
            <mc:Choice Requires="wps">
              <w:drawing>
                <wp:anchor distT="0" distB="0" distL="114300" distR="114300" simplePos="0" relativeHeight="251937792" behindDoc="0" locked="0" layoutInCell="1" allowOverlap="1" wp14:anchorId="31D78305" wp14:editId="33CA2A10">
                  <wp:simplePos x="0" y="0"/>
                  <wp:positionH relativeFrom="column">
                    <wp:posOffset>1343025</wp:posOffset>
                  </wp:positionH>
                  <wp:positionV relativeFrom="paragraph">
                    <wp:posOffset>7410450</wp:posOffset>
                  </wp:positionV>
                  <wp:extent cx="5372100" cy="1647825"/>
                  <wp:effectExtent l="0" t="0" r="0" b="952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164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B71ABC" w:rsidDel="00B71ABC" w:rsidRDefault="0043765B" w:rsidP="006B7E76">
                              <w:pPr>
                                <w:jc w:val="both"/>
                                <w:rPr>
                                  <w:del w:id="1060" w:author="Kerry" w:date="2016-07-29T08:02:00Z"/>
                                  <w:rFonts w:ascii="Tahoma" w:hAnsi="Tahoma" w:cs="Tahoma"/>
                                  <w:sz w:val="20"/>
                                  <w:szCs w:val="20"/>
                                </w:rPr>
                              </w:pPr>
                              <w:ins w:id="1061" w:author="Kerry" w:date="2016-07-29T15:03:00Z">
                                <w:r w:rsidRPr="00DD2A1A">
                                  <w:rPr>
                                    <w:rFonts w:ascii="Tahoma" w:hAnsi="Tahoma" w:cs="Tahoma"/>
                                    <w:b/>
                                    <w:noProof/>
                                    <w:sz w:val="20"/>
                                    <w:szCs w:val="20"/>
                                  </w:rPr>
                                  <w:t xml:space="preserve">Minott Wessinger </w:t>
                                </w:r>
                                <w:r w:rsidRPr="00DD2A1A">
                                  <w:rPr>
                                    <w:rFonts w:ascii="Tahoma" w:hAnsi="Tahoma" w:cs="Tahoma"/>
                                    <w:noProof/>
                                    <w:sz w:val="20"/>
                                    <w:szCs w:val="20"/>
                                    <w:rPrChange w:id="1062" w:author="Kerry" w:date="2016-07-29T15:03:00Z">
                                      <w:rPr>
                                        <w:rFonts w:ascii="Tahoma" w:hAnsi="Tahoma" w:cs="Tahoma"/>
                                        <w:b/>
                                        <w:noProof/>
                                        <w:sz w:val="20"/>
                                        <w:szCs w:val="20"/>
                                      </w:rPr>
                                    </w:rPrChange>
                                  </w:rPr>
                                  <w:t xml:space="preserve">has had a successful career in marketing &amp; brand development for over 30 years. Minott has several family members who have lived with mental illnesses including bi-polar disorder and schizophrenia. In 2007 he and his wife Ashley started The McKenzie Foundation, a non-profit dedicated to helping build awareness and reduce stigma associated with adolescent mental health.  The McKenzie Foundation provides resources to local and national organizations primarily in the areas of early intervention, housing, peer support &amp; counseling in addition to long term research into causes and potential treatments. Minott graduated with a B.A. from Pomona College. He and his wife have two daughters and split their time between San Francisco and the Napa Valley. He became a member of the MHB in January 2016 and </w:t>
                                </w:r>
                                <w:del w:id="1063" w:author="kristine haataja" w:date="2017-07-06T12:55:00Z">
                                  <w:r w:rsidRPr="00DD2A1A" w:rsidDel="00641363">
                                    <w:rPr>
                                      <w:rFonts w:ascii="Tahoma" w:hAnsi="Tahoma" w:cs="Tahoma"/>
                                      <w:noProof/>
                                      <w:sz w:val="20"/>
                                      <w:szCs w:val="20"/>
                                      <w:rPrChange w:id="1064" w:author="Kerry" w:date="2016-07-29T15:03:00Z">
                                        <w:rPr>
                                          <w:rFonts w:ascii="Tahoma" w:hAnsi="Tahoma" w:cs="Tahoma"/>
                                          <w:b/>
                                          <w:noProof/>
                                          <w:sz w:val="20"/>
                                          <w:szCs w:val="20"/>
                                        </w:rPr>
                                      </w:rPrChange>
                                    </w:rPr>
                                    <w:delText xml:space="preserve">currently </w:delText>
                                  </w:r>
                                </w:del>
                                <w:r w:rsidRPr="00DD2A1A">
                                  <w:rPr>
                                    <w:rFonts w:ascii="Tahoma" w:hAnsi="Tahoma" w:cs="Tahoma"/>
                                    <w:noProof/>
                                    <w:sz w:val="20"/>
                                    <w:szCs w:val="20"/>
                                    <w:rPrChange w:id="1065" w:author="Kerry" w:date="2016-07-29T15:03:00Z">
                                      <w:rPr>
                                        <w:rFonts w:ascii="Tahoma" w:hAnsi="Tahoma" w:cs="Tahoma"/>
                                        <w:b/>
                                        <w:noProof/>
                                        <w:sz w:val="20"/>
                                        <w:szCs w:val="20"/>
                                      </w:rPr>
                                    </w:rPrChange>
                                  </w:rPr>
                                  <w:t>chair</w:t>
                                </w:r>
                                <w:del w:id="1066" w:author="kristine haataja" w:date="2017-07-06T12:55:00Z">
                                  <w:r w:rsidRPr="00DD2A1A" w:rsidDel="00641363">
                                    <w:rPr>
                                      <w:rFonts w:ascii="Tahoma" w:hAnsi="Tahoma" w:cs="Tahoma"/>
                                      <w:noProof/>
                                      <w:sz w:val="20"/>
                                      <w:szCs w:val="20"/>
                                      <w:rPrChange w:id="1067" w:author="Kerry" w:date="2016-07-29T15:03:00Z">
                                        <w:rPr>
                                          <w:rFonts w:ascii="Tahoma" w:hAnsi="Tahoma" w:cs="Tahoma"/>
                                          <w:b/>
                                          <w:noProof/>
                                          <w:sz w:val="20"/>
                                          <w:szCs w:val="20"/>
                                        </w:rPr>
                                      </w:rPrChange>
                                    </w:rPr>
                                    <w:delText>s</w:delText>
                                  </w:r>
                                </w:del>
                              </w:ins>
                              <w:ins w:id="1068" w:author="kristine haataja" w:date="2017-07-06T12:55:00Z">
                                <w:r>
                                  <w:rPr>
                                    <w:rFonts w:ascii="Tahoma" w:hAnsi="Tahoma" w:cs="Tahoma"/>
                                    <w:noProof/>
                                    <w:sz w:val="20"/>
                                    <w:szCs w:val="20"/>
                                  </w:rPr>
                                  <w:t>ed</w:t>
                                </w:r>
                              </w:ins>
                              <w:ins w:id="1069" w:author="Kerry" w:date="2016-07-29T15:03:00Z">
                                <w:r w:rsidRPr="00DD2A1A">
                                  <w:rPr>
                                    <w:rFonts w:ascii="Tahoma" w:hAnsi="Tahoma" w:cs="Tahoma"/>
                                    <w:noProof/>
                                    <w:sz w:val="20"/>
                                    <w:szCs w:val="20"/>
                                    <w:rPrChange w:id="1070" w:author="Kerry" w:date="2016-07-29T15:03:00Z">
                                      <w:rPr>
                                        <w:rFonts w:ascii="Tahoma" w:hAnsi="Tahoma" w:cs="Tahoma"/>
                                        <w:b/>
                                        <w:noProof/>
                                        <w:sz w:val="20"/>
                                        <w:szCs w:val="20"/>
                                      </w:rPr>
                                    </w:rPrChange>
                                  </w:rPr>
                                  <w:t xml:space="preserve"> the School Based Mental Health Services &amp; Stigma Workgroup.</w:t>
                                </w:r>
                              </w:ins>
                              <w:del w:id="1071" w:author="Kerry" w:date="2016-07-29T08:02:00Z">
                                <w:r w:rsidRPr="00B71ABC" w:rsidDel="00B71ABC">
                                  <w:rPr>
                                    <w:rFonts w:ascii="Tahoma" w:hAnsi="Tahoma" w:cs="Tahoma"/>
                                    <w:noProof/>
                                    <w:sz w:val="20"/>
                                    <w:szCs w:val="20"/>
                                    <w:rPrChange w:id="1072" w:author="Kerry" w:date="2016-07-29T08:02:00Z">
                                      <w:rPr>
                                        <w:rFonts w:ascii="Tahoma" w:hAnsi="Tahoma" w:cs="Tahoma"/>
                                        <w:b/>
                                        <w:noProof/>
                                        <w:sz w:val="20"/>
                                        <w:szCs w:val="20"/>
                                      </w:rPr>
                                    </w:rPrChange>
                                  </w:rPr>
                                  <w:delText>Mr. Gabriel Hernandez</w:delText>
                                </w:r>
                                <w:r w:rsidRPr="00B71ABC" w:rsidDel="00B71ABC">
                                  <w:rPr>
                                    <w:rFonts w:ascii="Tahoma" w:hAnsi="Tahoma" w:cs="Tahoma"/>
                                    <w:sz w:val="20"/>
                                    <w:szCs w:val="20"/>
                                  </w:rPr>
                                  <w:delText xml:space="preserve"> is a Napa native who has been actively serving his community as a volunteer within various organizations, including: Napa Emergency Women's Services, the Napa County Literacy Center, and Community Action Napa Valley since 2011. Before joining the Napa County Mental Health Board he served as the Executive Vice-President and then President of the Beta Beta Sigma chapter of Phi Theta Kappa. Gabriel joined our board in 2014 as a constituent of Buckelew Programs in an effort to be both a voice and an ear for those receiving mental health services in the Napa Valley.</w:delText>
                                </w:r>
                              </w:del>
                            </w:p>
                            <w:p w:rsidR="0043765B" w:rsidRPr="00B71ABC" w:rsidDel="00B71ABC" w:rsidRDefault="0043765B" w:rsidP="006B7E76">
                              <w:pPr>
                                <w:spacing w:line="216" w:lineRule="auto"/>
                                <w:jc w:val="both"/>
                                <w:rPr>
                                  <w:del w:id="1073" w:author="Kerry" w:date="2016-07-29T08:02:00Z"/>
                                  <w:rFonts w:ascii="Tahoma" w:hAnsi="Tahoma" w:cs="Tahoma"/>
                                  <w:sz w:val="20"/>
                                  <w:szCs w:val="20"/>
                                </w:rPr>
                              </w:pPr>
                            </w:p>
                            <w:p w:rsidR="0043765B" w:rsidRPr="00B71ABC" w:rsidRDefault="0043765B">
                              <w:pPr>
                                <w:jc w:val="both"/>
                                <w:pPrChange w:id="1074" w:author="Kerry" w:date="2016-07-29T15:07: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78305" id="Text Box 240" o:spid="_x0000_s1050" type="#_x0000_t202" style="position:absolute;margin-left:105.75pt;margin-top:583.5pt;width:423pt;height:129.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" fillcolor="white [3201]" stroked="f" strokeweight=".5pt">
                  <v:path arrowok="t"/>
                  <v:textbox>
                    <w:txbxContent>
                      <w:p w:rsidR="0043765B" w:rsidRPr="00B71ABC" w:rsidDel="00B71ABC" w:rsidRDefault="0043765B" w:rsidP="006B7E76">
                        <w:pPr>
                          <w:jc w:val="both"/>
                          <w:rPr>
                            <w:del w:id="1172" w:author="Kerry" w:date="2016-07-29T08:02:00Z"/>
                            <w:rFonts w:ascii="Tahoma" w:hAnsi="Tahoma" w:cs="Tahoma"/>
                            <w:sz w:val="20"/>
                            <w:szCs w:val="20"/>
                          </w:rPr>
                        </w:pPr>
                        <w:ins w:id="1173" w:author="Kerry" w:date="2016-07-29T15:03:00Z">
                          <w:r w:rsidRPr="00DD2A1A">
                            <w:rPr>
                              <w:rFonts w:ascii="Tahoma" w:hAnsi="Tahoma" w:cs="Tahoma"/>
                              <w:b/>
                              <w:noProof/>
                              <w:sz w:val="20"/>
                              <w:szCs w:val="20"/>
                            </w:rPr>
                            <w:t xml:space="preserve">Minott Wessinger </w:t>
                          </w:r>
                          <w:r w:rsidRPr="00DD2A1A">
                            <w:rPr>
                              <w:rFonts w:ascii="Tahoma" w:hAnsi="Tahoma" w:cs="Tahoma"/>
                              <w:noProof/>
                              <w:sz w:val="20"/>
                              <w:szCs w:val="20"/>
                              <w:rPrChange w:id="1174" w:author="Kerry" w:date="2016-07-29T15:03:00Z">
                                <w:rPr>
                                  <w:rFonts w:ascii="Tahoma" w:hAnsi="Tahoma" w:cs="Tahoma"/>
                                  <w:b/>
                                  <w:noProof/>
                                  <w:sz w:val="20"/>
                                  <w:szCs w:val="20"/>
                                </w:rPr>
                              </w:rPrChange>
                            </w:rPr>
                            <w:t xml:space="preserve">has had a successful career in marketing &amp; brand development for over 30 years. Minott has several family members who have lived with mental illnesses including bi-polar disorder and schizophrenia. In 2007 he and his wife Ashley started The McKenzie Foundation, a non-profit dedicated to helping build awareness and reduce stigma associated with adolescent mental health.  The McKenzie Foundation provides resources to local and national organizations primarily in the areas of early intervention, housing, peer support &amp; counseling in addition to long term research into causes and potential treatments. Minott graduated with a B.A. from Pomona College. He and his wife have two daughters and split their time between San Francisco and the Napa Valley. He became a member of the MHB in January 2016 and </w:t>
                          </w:r>
                          <w:del w:id="1175" w:author="kristine haataja" w:date="2017-07-06T12:55:00Z">
                            <w:r w:rsidRPr="00DD2A1A" w:rsidDel="00641363">
                              <w:rPr>
                                <w:rFonts w:ascii="Tahoma" w:hAnsi="Tahoma" w:cs="Tahoma"/>
                                <w:noProof/>
                                <w:sz w:val="20"/>
                                <w:szCs w:val="20"/>
                                <w:rPrChange w:id="1176" w:author="Kerry" w:date="2016-07-29T15:03:00Z">
                                  <w:rPr>
                                    <w:rFonts w:ascii="Tahoma" w:hAnsi="Tahoma" w:cs="Tahoma"/>
                                    <w:b/>
                                    <w:noProof/>
                                    <w:sz w:val="20"/>
                                    <w:szCs w:val="20"/>
                                  </w:rPr>
                                </w:rPrChange>
                              </w:rPr>
                              <w:delText xml:space="preserve">currently </w:delText>
                            </w:r>
                          </w:del>
                          <w:r w:rsidRPr="00DD2A1A">
                            <w:rPr>
                              <w:rFonts w:ascii="Tahoma" w:hAnsi="Tahoma" w:cs="Tahoma"/>
                              <w:noProof/>
                              <w:sz w:val="20"/>
                              <w:szCs w:val="20"/>
                              <w:rPrChange w:id="1177" w:author="Kerry" w:date="2016-07-29T15:03:00Z">
                                <w:rPr>
                                  <w:rFonts w:ascii="Tahoma" w:hAnsi="Tahoma" w:cs="Tahoma"/>
                                  <w:b/>
                                  <w:noProof/>
                                  <w:sz w:val="20"/>
                                  <w:szCs w:val="20"/>
                                </w:rPr>
                              </w:rPrChange>
                            </w:rPr>
                            <w:t>chair</w:t>
                          </w:r>
                          <w:del w:id="1178" w:author="kristine haataja" w:date="2017-07-06T12:55:00Z">
                            <w:r w:rsidRPr="00DD2A1A" w:rsidDel="00641363">
                              <w:rPr>
                                <w:rFonts w:ascii="Tahoma" w:hAnsi="Tahoma" w:cs="Tahoma"/>
                                <w:noProof/>
                                <w:sz w:val="20"/>
                                <w:szCs w:val="20"/>
                                <w:rPrChange w:id="1179" w:author="Kerry" w:date="2016-07-29T15:03:00Z">
                                  <w:rPr>
                                    <w:rFonts w:ascii="Tahoma" w:hAnsi="Tahoma" w:cs="Tahoma"/>
                                    <w:b/>
                                    <w:noProof/>
                                    <w:sz w:val="20"/>
                                    <w:szCs w:val="20"/>
                                  </w:rPr>
                                </w:rPrChange>
                              </w:rPr>
                              <w:delText>s</w:delText>
                            </w:r>
                          </w:del>
                        </w:ins>
                        <w:ins w:id="1180" w:author="kristine haataja" w:date="2017-07-06T12:55:00Z">
                          <w:r>
                            <w:rPr>
                              <w:rFonts w:ascii="Tahoma" w:hAnsi="Tahoma" w:cs="Tahoma"/>
                              <w:noProof/>
                              <w:sz w:val="20"/>
                              <w:szCs w:val="20"/>
                            </w:rPr>
                            <w:t>ed</w:t>
                          </w:r>
                        </w:ins>
                        <w:ins w:id="1181" w:author="Kerry" w:date="2016-07-29T15:03:00Z">
                          <w:r w:rsidRPr="00DD2A1A">
                            <w:rPr>
                              <w:rFonts w:ascii="Tahoma" w:hAnsi="Tahoma" w:cs="Tahoma"/>
                              <w:noProof/>
                              <w:sz w:val="20"/>
                              <w:szCs w:val="20"/>
                              <w:rPrChange w:id="1182" w:author="Kerry" w:date="2016-07-29T15:03:00Z">
                                <w:rPr>
                                  <w:rFonts w:ascii="Tahoma" w:hAnsi="Tahoma" w:cs="Tahoma"/>
                                  <w:b/>
                                  <w:noProof/>
                                  <w:sz w:val="20"/>
                                  <w:szCs w:val="20"/>
                                </w:rPr>
                              </w:rPrChange>
                            </w:rPr>
                            <w:t xml:space="preserve"> the School Based Mental Health Services &amp; Stigma Workgroup.</w:t>
                          </w:r>
                        </w:ins>
                        <w:del w:id="1183" w:author="Kerry" w:date="2016-07-29T08:02:00Z">
                          <w:r w:rsidRPr="00B71ABC" w:rsidDel="00B71ABC">
                            <w:rPr>
                              <w:rFonts w:ascii="Tahoma" w:hAnsi="Tahoma" w:cs="Tahoma"/>
                              <w:noProof/>
                              <w:sz w:val="20"/>
                              <w:szCs w:val="20"/>
                              <w:rPrChange w:id="1184" w:author="Kerry" w:date="2016-07-29T08:02:00Z">
                                <w:rPr>
                                  <w:rFonts w:ascii="Tahoma" w:hAnsi="Tahoma" w:cs="Tahoma"/>
                                  <w:b/>
                                  <w:noProof/>
                                  <w:sz w:val="20"/>
                                  <w:szCs w:val="20"/>
                                </w:rPr>
                              </w:rPrChange>
                            </w:rPr>
                            <w:delText>Mr. Gabriel Hernandez</w:delText>
                          </w:r>
                          <w:r w:rsidRPr="00B71ABC" w:rsidDel="00B71ABC">
                            <w:rPr>
                              <w:rFonts w:ascii="Tahoma" w:hAnsi="Tahoma" w:cs="Tahoma"/>
                              <w:sz w:val="20"/>
                              <w:szCs w:val="20"/>
                            </w:rPr>
                            <w:delText xml:space="preserve"> is a Napa native who has been actively serving his community as a volunteer within various organizations, including: Napa Emergency Women's Services, the Napa County Literacy Center, and Community Action Napa Valley since 2011. Before joining the Napa County Mental Health Board he served as the Executive Vice-President and then President of the Beta Beta Sigma chapter of Phi Theta Kappa. Gabriel joined our board in 2014 as a constituent of Buckelew Programs in an effort to be both a voice and an ear for those receiving mental health services in the Napa Valley.</w:delText>
                          </w:r>
                        </w:del>
                      </w:p>
                      <w:p w:rsidR="0043765B" w:rsidRPr="00B71ABC" w:rsidDel="00B71ABC" w:rsidRDefault="0043765B" w:rsidP="006B7E76">
                        <w:pPr>
                          <w:spacing w:line="216" w:lineRule="auto"/>
                          <w:jc w:val="both"/>
                          <w:rPr>
                            <w:del w:id="1185" w:author="Kerry" w:date="2016-07-29T08:02:00Z"/>
                            <w:rFonts w:ascii="Tahoma" w:hAnsi="Tahoma" w:cs="Tahoma"/>
                            <w:sz w:val="20"/>
                            <w:szCs w:val="20"/>
                          </w:rPr>
                        </w:pPr>
                      </w:p>
                      <w:p w:rsidR="0043765B" w:rsidRPr="00B71ABC" w:rsidRDefault="0043765B">
                        <w:pPr>
                          <w:jc w:val="both"/>
                          <w:pPrChange w:id="1186" w:author="Kerry" w:date="2016-07-29T15:07:00Z">
                            <w:pPr/>
                          </w:pPrChange>
                        </w:pPr>
                      </w:p>
                    </w:txbxContent>
                  </v:textbox>
                </v:shape>
              </w:pict>
            </mc:Fallback>
          </mc:AlternateContent>
        </w:r>
      </w:ins>
      <w:ins w:id="1075" w:author="Kerry" w:date="2016-08-11T10:05:00Z">
        <w:r>
          <w:rPr>
            <w:noProof/>
          </w:rPr>
          <w:drawing>
            <wp:anchor distT="0" distB="0" distL="114300" distR="114300" simplePos="0" relativeHeight="251700224" behindDoc="0" locked="0" layoutInCell="1" allowOverlap="1" wp14:anchorId="62671D96" wp14:editId="28E6F1B7">
              <wp:simplePos x="0" y="0"/>
              <wp:positionH relativeFrom="column">
                <wp:posOffset>5419725</wp:posOffset>
              </wp:positionH>
              <wp:positionV relativeFrom="paragraph">
                <wp:posOffset>5862955</wp:posOffset>
              </wp:positionV>
              <wp:extent cx="1189990" cy="1280160"/>
              <wp:effectExtent l="19050" t="19050" r="10160" b="15240"/>
              <wp:wrapNone/>
              <wp:docPr id="6" name="Picture 6" descr="Mayra V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ra Vega"/>
                      <pic:cNvPicPr>
                        <a:picLocks noChangeAspect="1" noChangeArrowheads="1"/>
                      </pic:cNvPicPr>
                    </pic:nvPicPr>
                    <pic:blipFill rotWithShape="1">
                      <a:blip r:embed="rId27">
                        <a:extLst>
                          <a:ext uri="{28A0092B-C50C-407E-A947-70E740481C1C}">
                            <a14:useLocalDpi xmlns:a14="http://schemas.microsoft.com/office/drawing/2010/main" val="0"/>
                          </a:ext>
                        </a:extLst>
                      </a:blip>
                      <a:srcRect l="13406" t="4575" r="15201" b="18632"/>
                      <a:stretch/>
                    </pic:blipFill>
                    <pic:spPr bwMode="auto">
                      <a:xfrm>
                        <a:off x="0" y="0"/>
                        <a:ext cx="1189990" cy="12801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1076" w:author="Kerry" w:date="2016-08-11T09:20:00Z">
        <w:r>
          <w:rPr>
            <w:noProof/>
          </w:rPr>
          <mc:AlternateContent>
            <mc:Choice Requires="wps">
              <w:drawing>
                <wp:anchor distT="0" distB="0" distL="114300" distR="114300" simplePos="0" relativeHeight="251646976" behindDoc="0" locked="0" layoutInCell="1" allowOverlap="1" wp14:anchorId="6937223C" wp14:editId="03294C77">
                  <wp:simplePos x="0" y="0"/>
                  <wp:positionH relativeFrom="margin">
                    <wp:align>left</wp:align>
                  </wp:positionH>
                  <wp:positionV relativeFrom="paragraph">
                    <wp:posOffset>6139180</wp:posOffset>
                  </wp:positionV>
                  <wp:extent cx="5381625" cy="10858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1625" cy="1085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86516D" w:rsidDel="00B71ABC" w:rsidRDefault="0043765B" w:rsidP="0086516D">
                              <w:pPr>
                                <w:jc w:val="both"/>
                                <w:rPr>
                                  <w:del w:id="1077" w:author="Kerry" w:date="2016-07-29T08:02:00Z"/>
                                  <w:rFonts w:ascii="Tahoma" w:hAnsi="Tahoma" w:cs="Tahoma"/>
                                  <w:sz w:val="20"/>
                                  <w:szCs w:val="20"/>
                                </w:rPr>
                              </w:pPr>
                              <w:ins w:id="1078" w:author="Kerry" w:date="2016-08-11T09:20:00Z">
                                <w:r>
                                  <w:rPr>
                                    <w:rFonts w:ascii="Tahoma" w:hAnsi="Tahoma" w:cs="Tahoma"/>
                                    <w:b/>
                                    <w:noProof/>
                                    <w:sz w:val="20"/>
                                    <w:szCs w:val="20"/>
                                  </w:rPr>
                                  <w:t>Mayra Vega</w:t>
                                </w:r>
                              </w:ins>
                              <w:ins w:id="1079" w:author="Kerry" w:date="2016-08-11T12:39:00Z">
                                <w:r>
                                  <w:rPr>
                                    <w:rFonts w:ascii="Tahoma" w:hAnsi="Tahoma" w:cs="Tahoma"/>
                                    <w:b/>
                                    <w:noProof/>
                                    <w:sz w:val="20"/>
                                    <w:szCs w:val="20"/>
                                  </w:rPr>
                                  <w:t xml:space="preserve"> </w:t>
                                </w:r>
                              </w:ins>
                              <w:del w:id="1080" w:author="Kerry" w:date="2016-07-29T08:02:00Z">
                                <w:r w:rsidRPr="0086516D" w:rsidDel="00B71ABC">
                                  <w:rPr>
                                    <w:rFonts w:ascii="Tahoma" w:hAnsi="Tahoma" w:cs="Tahoma"/>
                                    <w:noProof/>
                                    <w:sz w:val="20"/>
                                    <w:szCs w:val="20"/>
                                    <w:rPrChange w:id="1081" w:author="Kerry" w:date="2016-08-11T09:23:00Z">
                                      <w:rPr>
                                        <w:rFonts w:ascii="Tahoma" w:hAnsi="Tahoma" w:cs="Tahoma"/>
                                        <w:b/>
                                        <w:noProof/>
                                        <w:sz w:val="20"/>
                                        <w:szCs w:val="20"/>
                                      </w:rPr>
                                    </w:rPrChange>
                                  </w:rPr>
                                  <w:delText>Mr. Gabriel Hernandez</w:delText>
                                </w:r>
                                <w:r w:rsidRPr="0086516D" w:rsidDel="00B71ABC">
                                  <w:rPr>
                                    <w:rFonts w:ascii="Tahoma" w:hAnsi="Tahoma" w:cs="Tahoma"/>
                                    <w:sz w:val="20"/>
                                    <w:szCs w:val="20"/>
                                  </w:rPr>
                                  <w:delText xml:space="preserve"> is a Napa native who has been actively serving his community as a volunteer within various organizations, including: Napa Emergency Women's Services, the Napa County Literacy Center, and Community Action Napa Valley since 2011. Before joining the Napa County Mental Health Board he served as the Executive Vice-President and then President of the Beta Beta Sigma chapter of Phi Theta Kappa. Gabriel joined our board in 2014 as a constituent of Buckelew Programs in an effort to be both a voice and an ear for those receiving mental health services in the Napa Valley.</w:delText>
                                </w:r>
                              </w:del>
                            </w:p>
                            <w:p w:rsidR="0043765B" w:rsidRPr="0086516D" w:rsidDel="00B71ABC" w:rsidRDefault="0043765B" w:rsidP="0086516D">
                              <w:pPr>
                                <w:spacing w:line="216" w:lineRule="auto"/>
                                <w:jc w:val="both"/>
                                <w:rPr>
                                  <w:del w:id="1082" w:author="Kerry" w:date="2016-07-29T08:02:00Z"/>
                                  <w:rFonts w:ascii="Tahoma" w:hAnsi="Tahoma" w:cs="Tahoma"/>
                                  <w:sz w:val="20"/>
                                  <w:szCs w:val="20"/>
                                </w:rPr>
                              </w:pPr>
                            </w:p>
                            <w:p w:rsidR="0043765B" w:rsidRPr="0086516D" w:rsidRDefault="0043765B">
                              <w:pPr>
                                <w:jc w:val="both"/>
                                <w:rPr>
                                  <w:rFonts w:ascii="Tahoma" w:hAnsi="Tahoma" w:cs="Tahoma"/>
                                  <w:sz w:val="20"/>
                                  <w:szCs w:val="20"/>
                                  <w:rPrChange w:id="1083" w:author="Kerry" w:date="2016-08-11T09:23:00Z">
                                    <w:rPr/>
                                  </w:rPrChange>
                                </w:rPr>
                                <w:pPrChange w:id="1084" w:author="Kerry" w:date="2016-07-29T15:07:00Z">
                                  <w:pPr/>
                                </w:pPrChange>
                              </w:pPr>
                              <w:ins w:id="1085" w:author="Kerry" w:date="2016-08-11T09:21:00Z">
                                <w:r w:rsidRPr="0086516D">
                                  <w:rPr>
                                    <w:rFonts w:ascii="Tahoma" w:hAnsi="Tahoma" w:cs="Tahoma"/>
                                    <w:sz w:val="20"/>
                                    <w:szCs w:val="20"/>
                                    <w:rPrChange w:id="1086" w:author="Kerry" w:date="2016-08-11T09:23:00Z">
                                      <w:rPr/>
                                    </w:rPrChange>
                                  </w:rPr>
                                  <w:t>joine</w:t>
                                </w:r>
                              </w:ins>
                              <w:ins w:id="1087" w:author="Kerry" w:date="2016-08-11T12:39:00Z">
                                <w:r>
                                  <w:rPr>
                                    <w:rFonts w:ascii="Tahoma" w:hAnsi="Tahoma" w:cs="Tahoma"/>
                                    <w:sz w:val="20"/>
                                    <w:szCs w:val="20"/>
                                  </w:rPr>
                                  <w:t xml:space="preserve">d </w:t>
                                </w:r>
                              </w:ins>
                              <w:ins w:id="1088" w:author="Kerry" w:date="2016-08-11T09:21:00Z">
                                <w:r w:rsidRPr="0086516D">
                                  <w:rPr>
                                    <w:rFonts w:ascii="Tahoma" w:hAnsi="Tahoma" w:cs="Tahoma"/>
                                    <w:sz w:val="20"/>
                                    <w:szCs w:val="20"/>
                                    <w:rPrChange w:id="1089" w:author="Kerry" w:date="2016-08-11T09:23:00Z">
                                      <w:rPr/>
                                    </w:rPrChange>
                                  </w:rPr>
                                  <w:t xml:space="preserve">the board </w:t>
                                </w:r>
                                <w:del w:id="1090" w:author="kristine haataja" w:date="2017-07-06T12:55:00Z">
                                  <w:r w:rsidRPr="0086516D" w:rsidDel="00641363">
                                    <w:rPr>
                                      <w:rFonts w:ascii="Tahoma" w:hAnsi="Tahoma" w:cs="Tahoma"/>
                                      <w:sz w:val="20"/>
                                      <w:szCs w:val="20"/>
                                      <w:rPrChange w:id="1091" w:author="Kerry" w:date="2016-08-11T09:23:00Z">
                                        <w:rPr/>
                                      </w:rPrChange>
                                    </w:rPr>
                                    <w:delText>this year</w:delText>
                                  </w:r>
                                </w:del>
                              </w:ins>
                              <w:ins w:id="1092" w:author="kristine haataja" w:date="2017-07-06T12:55:00Z">
                                <w:r>
                                  <w:rPr>
                                    <w:rFonts w:ascii="Tahoma" w:hAnsi="Tahoma" w:cs="Tahoma"/>
                                    <w:sz w:val="20"/>
                                    <w:szCs w:val="20"/>
                                  </w:rPr>
                                  <w:t>in 2016</w:t>
                                </w:r>
                              </w:ins>
                              <w:ins w:id="1093" w:author="Kerry" w:date="2016-08-11T09:24:00Z">
                                <w:r>
                                  <w:rPr>
                                    <w:rFonts w:ascii="Tahoma" w:hAnsi="Tahoma" w:cs="Tahoma"/>
                                    <w:sz w:val="20"/>
                                    <w:szCs w:val="20"/>
                                  </w:rPr>
                                  <w:t xml:space="preserve"> </w:t>
                                </w:r>
                              </w:ins>
                              <w:ins w:id="1094" w:author="Kerry" w:date="2016-08-11T09:32:00Z">
                                <w:r>
                                  <w:rPr>
                                    <w:rFonts w:ascii="Tahoma" w:hAnsi="Tahoma" w:cs="Tahoma"/>
                                    <w:sz w:val="20"/>
                                    <w:szCs w:val="20"/>
                                  </w:rPr>
                                  <w:t>with an</w:t>
                                </w:r>
                              </w:ins>
                              <w:ins w:id="1095" w:author="Kerry" w:date="2016-08-11T09:24:00Z">
                                <w:r>
                                  <w:rPr>
                                    <w:rFonts w:ascii="Tahoma" w:hAnsi="Tahoma" w:cs="Tahoma"/>
                                    <w:sz w:val="20"/>
                                    <w:szCs w:val="20"/>
                                  </w:rPr>
                                  <w:t xml:space="preserve"> interest in contributing and bringing forth the Latina perspective on mental health needs for young adults, families and senior populations.  </w:t>
                                </w:r>
                              </w:ins>
                              <w:ins w:id="1096" w:author="Kerry" w:date="2016-08-11T09:25:00Z">
                                <w:r>
                                  <w:rPr>
                                    <w:rFonts w:ascii="Tahoma" w:hAnsi="Tahoma" w:cs="Tahoma"/>
                                    <w:sz w:val="20"/>
                                    <w:szCs w:val="20"/>
                                  </w:rPr>
                                  <w:t xml:space="preserve">Mayra is currently </w:t>
                                </w:r>
                              </w:ins>
                              <w:ins w:id="1097" w:author="Kerry" w:date="2016-08-11T10:05:00Z">
                                <w:r>
                                  <w:rPr>
                                    <w:rFonts w:ascii="Tahoma" w:hAnsi="Tahoma" w:cs="Tahoma"/>
                                    <w:sz w:val="20"/>
                                    <w:szCs w:val="20"/>
                                  </w:rPr>
                                  <w:t xml:space="preserve">a Regional Director, Talent Management </w:t>
                                </w:r>
                              </w:ins>
                              <w:ins w:id="1098" w:author="Kerry" w:date="2016-08-11T09:25:00Z">
                                <w:r>
                                  <w:rPr>
                                    <w:rFonts w:ascii="Tahoma" w:hAnsi="Tahoma" w:cs="Tahoma"/>
                                    <w:sz w:val="20"/>
                                    <w:szCs w:val="20"/>
                                  </w:rPr>
                                  <w:t>for St. Helena Hospital Adventist Health. She has a Bachelor’s of Arts in Economics from UC Davis and an MBA from Sonoma State University.</w:t>
                                </w:r>
                              </w:ins>
                              <w:ins w:id="1099" w:author="Kerry" w:date="2016-08-11T10:02:00Z">
                                <w:r>
                                  <w:rPr>
                                    <w:rFonts w:ascii="Tahoma" w:hAnsi="Tahoma" w:cs="Tahoma"/>
                                    <w:sz w:val="20"/>
                                    <w:szCs w:val="20"/>
                                  </w:rPr>
                                  <w:t xml:space="preserv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7223C" id="_x0000_s1051" type="#_x0000_t202" style="position:absolute;margin-left:0;margin-top:483.4pt;width:423.75pt;height:85.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" fillcolor="white [3201]" stroked="f" strokeweight=".5pt">
                  <v:path arrowok="t"/>
                  <v:textbox>
                    <w:txbxContent>
                      <w:p w:rsidR="0043765B" w:rsidRPr="0086516D" w:rsidDel="00B71ABC" w:rsidRDefault="0043765B" w:rsidP="0086516D">
                        <w:pPr>
                          <w:jc w:val="both"/>
                          <w:rPr>
                            <w:del w:id="1212" w:author="Kerry" w:date="2016-07-29T08:02:00Z"/>
                            <w:rFonts w:ascii="Tahoma" w:hAnsi="Tahoma" w:cs="Tahoma"/>
                            <w:sz w:val="20"/>
                            <w:szCs w:val="20"/>
                          </w:rPr>
                        </w:pPr>
                        <w:ins w:id="1213" w:author="Kerry" w:date="2016-08-11T09:20:00Z">
                          <w:r>
                            <w:rPr>
                              <w:rFonts w:ascii="Tahoma" w:hAnsi="Tahoma" w:cs="Tahoma"/>
                              <w:b/>
                              <w:noProof/>
                              <w:sz w:val="20"/>
                              <w:szCs w:val="20"/>
                            </w:rPr>
                            <w:t>Mayra Vega</w:t>
                          </w:r>
                        </w:ins>
                        <w:ins w:id="1214" w:author="Kerry" w:date="2016-08-11T12:39:00Z">
                          <w:r>
                            <w:rPr>
                              <w:rFonts w:ascii="Tahoma" w:hAnsi="Tahoma" w:cs="Tahoma"/>
                              <w:b/>
                              <w:noProof/>
                              <w:sz w:val="20"/>
                              <w:szCs w:val="20"/>
                            </w:rPr>
                            <w:t xml:space="preserve"> </w:t>
                          </w:r>
                        </w:ins>
                        <w:del w:id="1215" w:author="Kerry" w:date="2016-07-29T08:02:00Z">
                          <w:r w:rsidRPr="0086516D" w:rsidDel="00B71ABC">
                            <w:rPr>
                              <w:rFonts w:ascii="Tahoma" w:hAnsi="Tahoma" w:cs="Tahoma"/>
                              <w:noProof/>
                              <w:sz w:val="20"/>
                              <w:szCs w:val="20"/>
                              <w:rPrChange w:id="1216" w:author="Kerry" w:date="2016-08-11T09:23:00Z">
                                <w:rPr>
                                  <w:rFonts w:ascii="Tahoma" w:hAnsi="Tahoma" w:cs="Tahoma"/>
                                  <w:b/>
                                  <w:noProof/>
                                  <w:sz w:val="20"/>
                                  <w:szCs w:val="20"/>
                                </w:rPr>
                              </w:rPrChange>
                            </w:rPr>
                            <w:delText>Mr. Gabriel Hernandez</w:delText>
                          </w:r>
                          <w:r w:rsidRPr="0086516D" w:rsidDel="00B71ABC">
                            <w:rPr>
                              <w:rFonts w:ascii="Tahoma" w:hAnsi="Tahoma" w:cs="Tahoma"/>
                              <w:sz w:val="20"/>
                              <w:szCs w:val="20"/>
                            </w:rPr>
                            <w:delText xml:space="preserve"> is a Napa native who has been actively serving his community as a volunteer within various organizations, including: Napa Emergency Women's Services, the Napa County Literacy Center, and Community Action Napa Valley since 2011. Before joining the Napa County Mental Health Board he served as the Executive Vice-President and then President of the Beta Beta Sigma chapter of Phi Theta Kappa. Gabriel joined our board in 2014 as a constituent of Buckelew Programs in an effort to be both a voice and an ear for those receiving mental health services in the Napa Valley.</w:delText>
                          </w:r>
                        </w:del>
                      </w:p>
                      <w:p w:rsidR="0043765B" w:rsidRPr="0086516D" w:rsidDel="00B71ABC" w:rsidRDefault="0043765B" w:rsidP="0086516D">
                        <w:pPr>
                          <w:spacing w:line="216" w:lineRule="auto"/>
                          <w:jc w:val="both"/>
                          <w:rPr>
                            <w:del w:id="1217" w:author="Kerry" w:date="2016-07-29T08:02:00Z"/>
                            <w:rFonts w:ascii="Tahoma" w:hAnsi="Tahoma" w:cs="Tahoma"/>
                            <w:sz w:val="20"/>
                            <w:szCs w:val="20"/>
                          </w:rPr>
                        </w:pPr>
                      </w:p>
                      <w:p w:rsidR="0043765B" w:rsidRPr="0086516D" w:rsidRDefault="0043765B">
                        <w:pPr>
                          <w:jc w:val="both"/>
                          <w:rPr>
                            <w:rFonts w:ascii="Tahoma" w:hAnsi="Tahoma" w:cs="Tahoma"/>
                            <w:sz w:val="20"/>
                            <w:szCs w:val="20"/>
                            <w:rPrChange w:id="1218" w:author="Kerry" w:date="2016-08-11T09:23:00Z">
                              <w:rPr/>
                            </w:rPrChange>
                          </w:rPr>
                          <w:pPrChange w:id="1219" w:author="Kerry" w:date="2016-07-29T15:07:00Z">
                            <w:pPr/>
                          </w:pPrChange>
                        </w:pPr>
                        <w:ins w:id="1220" w:author="Kerry" w:date="2016-08-11T09:21:00Z">
                          <w:r w:rsidRPr="0086516D">
                            <w:rPr>
                              <w:rFonts w:ascii="Tahoma" w:hAnsi="Tahoma" w:cs="Tahoma"/>
                              <w:sz w:val="20"/>
                              <w:szCs w:val="20"/>
                              <w:rPrChange w:id="1221" w:author="Kerry" w:date="2016-08-11T09:23:00Z">
                                <w:rPr/>
                              </w:rPrChange>
                            </w:rPr>
                            <w:t>joine</w:t>
                          </w:r>
                        </w:ins>
                        <w:ins w:id="1222" w:author="Kerry" w:date="2016-08-11T12:39:00Z">
                          <w:r>
                            <w:rPr>
                              <w:rFonts w:ascii="Tahoma" w:hAnsi="Tahoma" w:cs="Tahoma"/>
                              <w:sz w:val="20"/>
                              <w:szCs w:val="20"/>
                            </w:rPr>
                            <w:t xml:space="preserve">d </w:t>
                          </w:r>
                        </w:ins>
                        <w:ins w:id="1223" w:author="Kerry" w:date="2016-08-11T09:21:00Z">
                          <w:r w:rsidRPr="0086516D">
                            <w:rPr>
                              <w:rFonts w:ascii="Tahoma" w:hAnsi="Tahoma" w:cs="Tahoma"/>
                              <w:sz w:val="20"/>
                              <w:szCs w:val="20"/>
                              <w:rPrChange w:id="1224" w:author="Kerry" w:date="2016-08-11T09:23:00Z">
                                <w:rPr/>
                              </w:rPrChange>
                            </w:rPr>
                            <w:t xml:space="preserve">the board </w:t>
                          </w:r>
                          <w:del w:id="1225" w:author="kristine haataja" w:date="2017-07-06T12:55:00Z">
                            <w:r w:rsidRPr="0086516D" w:rsidDel="00641363">
                              <w:rPr>
                                <w:rFonts w:ascii="Tahoma" w:hAnsi="Tahoma" w:cs="Tahoma"/>
                                <w:sz w:val="20"/>
                                <w:szCs w:val="20"/>
                                <w:rPrChange w:id="1226" w:author="Kerry" w:date="2016-08-11T09:23:00Z">
                                  <w:rPr/>
                                </w:rPrChange>
                              </w:rPr>
                              <w:delText>this year</w:delText>
                            </w:r>
                          </w:del>
                        </w:ins>
                        <w:ins w:id="1227" w:author="kristine haataja" w:date="2017-07-06T12:55:00Z">
                          <w:r>
                            <w:rPr>
                              <w:rFonts w:ascii="Tahoma" w:hAnsi="Tahoma" w:cs="Tahoma"/>
                              <w:sz w:val="20"/>
                              <w:szCs w:val="20"/>
                            </w:rPr>
                            <w:t>in 2016</w:t>
                          </w:r>
                        </w:ins>
                        <w:ins w:id="1228" w:author="Kerry" w:date="2016-08-11T09:24:00Z">
                          <w:r>
                            <w:rPr>
                              <w:rFonts w:ascii="Tahoma" w:hAnsi="Tahoma" w:cs="Tahoma"/>
                              <w:sz w:val="20"/>
                              <w:szCs w:val="20"/>
                            </w:rPr>
                            <w:t xml:space="preserve"> </w:t>
                          </w:r>
                        </w:ins>
                        <w:ins w:id="1229" w:author="Kerry" w:date="2016-08-11T09:32:00Z">
                          <w:r>
                            <w:rPr>
                              <w:rFonts w:ascii="Tahoma" w:hAnsi="Tahoma" w:cs="Tahoma"/>
                              <w:sz w:val="20"/>
                              <w:szCs w:val="20"/>
                            </w:rPr>
                            <w:t>with an</w:t>
                          </w:r>
                        </w:ins>
                        <w:ins w:id="1230" w:author="Kerry" w:date="2016-08-11T09:24:00Z">
                          <w:r>
                            <w:rPr>
                              <w:rFonts w:ascii="Tahoma" w:hAnsi="Tahoma" w:cs="Tahoma"/>
                              <w:sz w:val="20"/>
                              <w:szCs w:val="20"/>
                            </w:rPr>
                            <w:t xml:space="preserve"> interest in contributing and bringing forth the Latina perspective on mental health needs for young adults, families and senior populations.  </w:t>
                          </w:r>
                        </w:ins>
                        <w:ins w:id="1231" w:author="Kerry" w:date="2016-08-11T09:25:00Z">
                          <w:r>
                            <w:rPr>
                              <w:rFonts w:ascii="Tahoma" w:hAnsi="Tahoma" w:cs="Tahoma"/>
                              <w:sz w:val="20"/>
                              <w:szCs w:val="20"/>
                            </w:rPr>
                            <w:t xml:space="preserve">Mayra is currently </w:t>
                          </w:r>
                        </w:ins>
                        <w:ins w:id="1232" w:author="Kerry" w:date="2016-08-11T10:05:00Z">
                          <w:r>
                            <w:rPr>
                              <w:rFonts w:ascii="Tahoma" w:hAnsi="Tahoma" w:cs="Tahoma"/>
                              <w:sz w:val="20"/>
                              <w:szCs w:val="20"/>
                            </w:rPr>
                            <w:t xml:space="preserve">a Regional Director, Talent Management </w:t>
                          </w:r>
                        </w:ins>
                        <w:ins w:id="1233" w:author="Kerry" w:date="2016-08-11T09:25:00Z">
                          <w:r>
                            <w:rPr>
                              <w:rFonts w:ascii="Tahoma" w:hAnsi="Tahoma" w:cs="Tahoma"/>
                              <w:sz w:val="20"/>
                              <w:szCs w:val="20"/>
                            </w:rPr>
                            <w:t>for St. Helena Hospital Adventist Health. She has a Bachelor’s of Arts in Economics from UC Davis and an MBA from Sonoma State University.</w:t>
                          </w:r>
                        </w:ins>
                        <w:ins w:id="1234" w:author="Kerry" w:date="2016-08-11T10:02:00Z">
                          <w:r>
                            <w:rPr>
                              <w:rFonts w:ascii="Tahoma" w:hAnsi="Tahoma" w:cs="Tahoma"/>
                              <w:sz w:val="20"/>
                              <w:szCs w:val="20"/>
                            </w:rPr>
                            <w:t xml:space="preserve">  </w:t>
                          </w:r>
                        </w:ins>
                      </w:p>
                    </w:txbxContent>
                  </v:textbox>
                  <w10:wrap anchorx="margin"/>
                </v:shape>
              </w:pict>
            </mc:Fallback>
          </mc:AlternateContent>
        </w:r>
      </w:ins>
      <w:r>
        <w:rPr>
          <w:noProof/>
        </w:rPr>
        <mc:AlternateContent>
          <mc:Choice Requires="wps">
            <w:drawing>
              <wp:anchor distT="0" distB="0" distL="114300" distR="114300" simplePos="0" relativeHeight="251828224" behindDoc="0" locked="0" layoutInCell="1" allowOverlap="1">
                <wp:simplePos x="0" y="0"/>
                <wp:positionH relativeFrom="margin">
                  <wp:align>left</wp:align>
                </wp:positionH>
                <wp:positionV relativeFrom="paragraph">
                  <wp:posOffset>2609215</wp:posOffset>
                </wp:positionV>
                <wp:extent cx="5353050" cy="1485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B540CD" w:rsidRDefault="0043765B" w:rsidP="005C19E3">
                            <w:pPr>
                              <w:jc w:val="both"/>
                              <w:rPr>
                                <w:rFonts w:ascii="Tahoma" w:hAnsi="Tahoma" w:cs="Tahoma"/>
                                <w:sz w:val="20"/>
                                <w:szCs w:val="20"/>
                              </w:rPr>
                            </w:pPr>
                            <w:r w:rsidRPr="00B540CD">
                              <w:rPr>
                                <w:rFonts w:ascii="Tahoma" w:hAnsi="Tahoma" w:cs="Tahoma"/>
                                <w:b/>
                                <w:sz w:val="20"/>
                                <w:szCs w:val="20"/>
                              </w:rPr>
                              <w:t>Robin Timm</w:t>
                            </w:r>
                            <w:r>
                              <w:rPr>
                                <w:rFonts w:ascii="Tahoma" w:hAnsi="Tahoma" w:cs="Tahoma"/>
                                <w:b/>
                                <w:sz w:val="20"/>
                                <w:szCs w:val="20"/>
                              </w:rPr>
                              <w:t>, Ph.D.</w:t>
                            </w:r>
                            <w:r>
                              <w:rPr>
                                <w:rFonts w:ascii="Tahoma" w:hAnsi="Tahoma" w:cs="Tahoma"/>
                                <w:sz w:val="20"/>
                                <w:szCs w:val="20"/>
                              </w:rPr>
                              <w:t>, is a Clinical N</w:t>
                            </w:r>
                            <w:r w:rsidRPr="00B540CD">
                              <w:rPr>
                                <w:rFonts w:ascii="Tahoma" w:hAnsi="Tahoma" w:cs="Tahoma"/>
                                <w:sz w:val="20"/>
                                <w:szCs w:val="20"/>
                              </w:rPr>
                              <w:t xml:space="preserve">europsychologist </w:t>
                            </w:r>
                            <w:r>
                              <w:rPr>
                                <w:rFonts w:ascii="Tahoma" w:hAnsi="Tahoma" w:cs="Tahoma"/>
                                <w:sz w:val="20"/>
                                <w:szCs w:val="20"/>
                              </w:rPr>
                              <w:t>and faculty member</w:t>
                            </w:r>
                            <w:r w:rsidRPr="00B540CD">
                              <w:rPr>
                                <w:rFonts w:ascii="Tahoma" w:hAnsi="Tahoma" w:cs="Tahoma"/>
                                <w:sz w:val="20"/>
                                <w:szCs w:val="20"/>
                              </w:rPr>
                              <w:t xml:space="preserve"> with U.C</w:t>
                            </w:r>
                            <w:r>
                              <w:rPr>
                                <w:rFonts w:ascii="Tahoma" w:hAnsi="Tahoma" w:cs="Tahoma"/>
                                <w:sz w:val="20"/>
                                <w:szCs w:val="20"/>
                              </w:rPr>
                              <w:t>. Davis Medical Center</w:t>
                            </w:r>
                            <w:r w:rsidRPr="00B540CD">
                              <w:rPr>
                                <w:rFonts w:ascii="Tahoma" w:hAnsi="Tahoma" w:cs="Tahoma"/>
                                <w:sz w:val="20"/>
                                <w:szCs w:val="20"/>
                              </w:rPr>
                              <w:t>. Dr. Timm is on medical staff at Sutter-Alta Bates, maintains a private practice in cl</w:t>
                            </w:r>
                            <w:r>
                              <w:rPr>
                                <w:rFonts w:ascii="Tahoma" w:hAnsi="Tahoma" w:cs="Tahoma"/>
                                <w:sz w:val="20"/>
                                <w:szCs w:val="20"/>
                              </w:rPr>
                              <w:t>inical neuropsychology in Napa, and is a Neuropsychological C</w:t>
                            </w:r>
                            <w:r w:rsidRPr="00B540CD">
                              <w:rPr>
                                <w:rFonts w:ascii="Tahoma" w:hAnsi="Tahoma" w:cs="Tahoma"/>
                                <w:sz w:val="20"/>
                                <w:szCs w:val="20"/>
                              </w:rPr>
                              <w:t xml:space="preserve">onsultant for Easter Seal’s traumatic brain injury (TBI) program and </w:t>
                            </w:r>
                            <w:proofErr w:type="spellStart"/>
                            <w:r w:rsidRPr="00B540CD">
                              <w:rPr>
                                <w:rFonts w:ascii="Tahoma" w:hAnsi="Tahoma" w:cs="Tahoma"/>
                                <w:sz w:val="20"/>
                                <w:szCs w:val="20"/>
                              </w:rPr>
                              <w:t>Eskaton</w:t>
                            </w:r>
                            <w:proofErr w:type="spellEnd"/>
                            <w:r w:rsidRPr="00B540CD">
                              <w:rPr>
                                <w:rFonts w:ascii="Tahoma" w:hAnsi="Tahoma" w:cs="Tahoma"/>
                                <w:sz w:val="20"/>
                                <w:szCs w:val="20"/>
                              </w:rPr>
                              <w:t xml:space="preserve">, an adult day health care facility. For the past </w:t>
                            </w:r>
                            <w:del w:id="1100" w:author="Kerry" w:date="2016-08-09T14:52:00Z">
                              <w:r w:rsidRPr="00B540CD" w:rsidDel="005F4120">
                                <w:rPr>
                                  <w:rFonts w:ascii="Tahoma" w:hAnsi="Tahoma" w:cs="Tahoma"/>
                                  <w:sz w:val="20"/>
                                  <w:szCs w:val="20"/>
                                </w:rPr>
                                <w:delText xml:space="preserve">7 </w:delText>
                              </w:r>
                            </w:del>
                            <w:ins w:id="1101" w:author="Kerry" w:date="2016-08-09T14:52:00Z">
                              <w:r>
                                <w:rPr>
                                  <w:rFonts w:ascii="Tahoma" w:hAnsi="Tahoma" w:cs="Tahoma"/>
                                  <w:sz w:val="20"/>
                                  <w:szCs w:val="20"/>
                                </w:rPr>
                                <w:t>10</w:t>
                              </w:r>
                              <w:r w:rsidRPr="00B540CD">
                                <w:rPr>
                                  <w:rFonts w:ascii="Tahoma" w:hAnsi="Tahoma" w:cs="Tahoma"/>
                                  <w:sz w:val="20"/>
                                  <w:szCs w:val="20"/>
                                </w:rPr>
                                <w:t xml:space="preserve"> </w:t>
                              </w:r>
                            </w:ins>
                            <w:r w:rsidRPr="00B540CD">
                              <w:rPr>
                                <w:rFonts w:ascii="Tahoma" w:hAnsi="Tahoma" w:cs="Tahoma"/>
                                <w:sz w:val="20"/>
                                <w:szCs w:val="20"/>
                              </w:rPr>
                              <w:t>years, Dr. Timm has been a trainer on TBI for the Placer County Law Enforcement’s Crisis Intervention Training.</w:t>
                            </w:r>
                            <w:r>
                              <w:rPr>
                                <w:rFonts w:ascii="Tahoma" w:hAnsi="Tahoma" w:cs="Tahoma"/>
                                <w:sz w:val="20"/>
                                <w:szCs w:val="20"/>
                              </w:rPr>
                              <w:t xml:space="preserve"> Dr. Timm has worked </w:t>
                            </w:r>
                            <w:del w:id="1102" w:author="Kerry" w:date="2016-08-11T12:37:00Z">
                              <w:r w:rsidDel="003A4DAB">
                                <w:rPr>
                                  <w:rFonts w:ascii="Tahoma" w:hAnsi="Tahoma" w:cs="Tahoma"/>
                                  <w:sz w:val="20"/>
                                  <w:szCs w:val="20"/>
                                </w:rPr>
                                <w:delText xml:space="preserve">worked </w:delText>
                              </w:r>
                            </w:del>
                            <w:del w:id="1103" w:author="Kerry" w:date="2016-08-11T12:34:00Z">
                              <w:r w:rsidDel="003A4DAB">
                                <w:rPr>
                                  <w:rFonts w:ascii="Tahoma" w:hAnsi="Tahoma" w:cs="Tahoma"/>
                                  <w:sz w:val="20"/>
                                  <w:szCs w:val="20"/>
                                </w:rPr>
                                <w:delText>for over 37</w:delText>
                              </w:r>
                              <w:r w:rsidRPr="00B540CD" w:rsidDel="003A4DAB">
                                <w:rPr>
                                  <w:rFonts w:ascii="Tahoma" w:hAnsi="Tahoma" w:cs="Tahoma"/>
                                  <w:sz w:val="20"/>
                                  <w:szCs w:val="20"/>
                                </w:rPr>
                                <w:delText xml:space="preserve"> years</w:delText>
                              </w:r>
                            </w:del>
                            <w:ins w:id="1104" w:author="Kerry" w:date="2016-08-11T12:37:00Z">
                              <w:r>
                                <w:rPr>
                                  <w:rFonts w:ascii="Tahoma" w:hAnsi="Tahoma" w:cs="Tahoma"/>
                                  <w:sz w:val="20"/>
                                  <w:szCs w:val="20"/>
                                </w:rPr>
                                <w:t>for many years</w:t>
                              </w:r>
                            </w:ins>
                            <w:r w:rsidRPr="00B540CD">
                              <w:rPr>
                                <w:rFonts w:ascii="Tahoma" w:hAnsi="Tahoma" w:cs="Tahoma"/>
                                <w:sz w:val="20"/>
                                <w:szCs w:val="20"/>
                              </w:rPr>
                              <w:t xml:space="preserve"> in the field of rehabilitation with individuals who have disabilit</w:t>
                            </w:r>
                            <w:r w:rsidRPr="00706468">
                              <w:rPr>
                                <w:rFonts w:ascii="Tahoma" w:hAnsi="Tahoma" w:cs="Tahoma"/>
                                <w:sz w:val="20"/>
                                <w:szCs w:val="20"/>
                              </w:rPr>
                              <w:t>i</w:t>
                            </w:r>
                            <w:r w:rsidRPr="00B540CD">
                              <w:rPr>
                                <w:rFonts w:ascii="Tahoma" w:hAnsi="Tahoma" w:cs="Tahoma"/>
                                <w:sz w:val="20"/>
                                <w:szCs w:val="20"/>
                              </w:rPr>
                              <w:t>es including mental health issues. Dr. Timm was born and raised in the Napa Valley and joined the MHB in 2010 as a concerned citizen in order to advocate for mental health services and give back t</w:t>
                            </w:r>
                            <w:r>
                              <w:rPr>
                                <w:rFonts w:ascii="Tahoma" w:hAnsi="Tahoma" w:cs="Tahoma"/>
                                <w:sz w:val="20"/>
                                <w:szCs w:val="20"/>
                              </w:rPr>
                              <w:t>o t</w:t>
                            </w:r>
                            <w:r w:rsidRPr="00B540CD">
                              <w:rPr>
                                <w:rFonts w:ascii="Tahoma" w:hAnsi="Tahoma" w:cs="Tahoma"/>
                                <w:sz w:val="20"/>
                                <w:szCs w:val="20"/>
                              </w:rPr>
                              <w:t xml:space="preserve">he community. </w:t>
                            </w:r>
                            <w:del w:id="1105" w:author="Kerry" w:date="2016-08-11T12:34:00Z">
                              <w:r w:rsidRPr="00B540CD" w:rsidDel="003A4DAB">
                                <w:rPr>
                                  <w:rFonts w:ascii="Tahoma" w:hAnsi="Tahoma" w:cs="Tahoma"/>
                                  <w:sz w:val="20"/>
                                  <w:szCs w:val="20"/>
                                </w:rPr>
                                <w:delText xml:space="preserve">Dr. Timm is </w:delText>
                              </w:r>
                              <w:r w:rsidDel="003A4DAB">
                                <w:rPr>
                                  <w:rFonts w:ascii="Tahoma" w:hAnsi="Tahoma" w:cs="Tahoma"/>
                                  <w:sz w:val="20"/>
                                  <w:szCs w:val="20"/>
                                </w:rPr>
                                <w:delText>a</w:delText>
                              </w:r>
                              <w:r w:rsidRPr="00B540CD" w:rsidDel="003A4DAB">
                                <w:rPr>
                                  <w:rFonts w:ascii="Tahoma" w:hAnsi="Tahoma" w:cs="Tahoma"/>
                                  <w:sz w:val="20"/>
                                  <w:szCs w:val="20"/>
                                </w:rPr>
                                <w:delText xml:space="preserve"> member of the Executive</w:delText>
                              </w:r>
                              <w:r w:rsidDel="003A4DAB">
                                <w:rPr>
                                  <w:rFonts w:ascii="Tahoma" w:hAnsi="Tahoma" w:cs="Tahoma"/>
                                  <w:sz w:val="20"/>
                                  <w:szCs w:val="20"/>
                                </w:rPr>
                                <w:delText xml:space="preserve"> Committee, and</w:delText>
                              </w:r>
                              <w:r w:rsidRPr="00B540CD" w:rsidDel="003A4DAB">
                                <w:rPr>
                                  <w:rFonts w:ascii="Tahoma" w:hAnsi="Tahoma" w:cs="Tahoma"/>
                                  <w:sz w:val="20"/>
                                  <w:szCs w:val="20"/>
                                </w:rPr>
                                <w:delText xml:space="preserve"> </w:delText>
                              </w:r>
                              <w:r w:rsidDel="003A4DAB">
                                <w:rPr>
                                  <w:rFonts w:ascii="Tahoma" w:hAnsi="Tahoma" w:cs="Tahoma"/>
                                  <w:sz w:val="20"/>
                                  <w:szCs w:val="20"/>
                                </w:rPr>
                                <w:delText>was C</w:delText>
                              </w:r>
                              <w:r w:rsidRPr="00B540CD" w:rsidDel="003A4DAB">
                                <w:rPr>
                                  <w:rFonts w:ascii="Tahoma" w:hAnsi="Tahoma" w:cs="Tahoma"/>
                                  <w:sz w:val="20"/>
                                  <w:szCs w:val="20"/>
                                </w:rPr>
                                <w:delText xml:space="preserve">hair of the </w:delText>
                              </w:r>
                              <w:r w:rsidDel="003A4DAB">
                                <w:rPr>
                                  <w:rFonts w:ascii="Tahoma" w:hAnsi="Tahoma" w:cs="Tahoma"/>
                                  <w:sz w:val="20"/>
                                  <w:szCs w:val="20"/>
                                </w:rPr>
                                <w:delText>Suicide Awareness Work Group.</w:delText>
                              </w:r>
                            </w:del>
                          </w:p>
                          <w:p w:rsidR="0043765B" w:rsidRDefault="0043765B" w:rsidP="005C1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2" type="#_x0000_t202" style="position:absolute;margin-left:0;margin-top:205.45pt;width:421.5pt;height:117pt;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" fillcolor="white [3201]" stroked="f" strokeweight=".5pt">
                <v:path arrowok="t"/>
                <v:textbox>
                  <w:txbxContent>
                    <w:p w:rsidR="0043765B" w:rsidRPr="00B540CD" w:rsidRDefault="0043765B" w:rsidP="005C19E3">
                      <w:pPr>
                        <w:jc w:val="both"/>
                        <w:rPr>
                          <w:rFonts w:ascii="Tahoma" w:hAnsi="Tahoma" w:cs="Tahoma"/>
                          <w:sz w:val="20"/>
                          <w:szCs w:val="20"/>
                        </w:rPr>
                      </w:pPr>
                      <w:r w:rsidRPr="00B540CD">
                        <w:rPr>
                          <w:rFonts w:ascii="Tahoma" w:hAnsi="Tahoma" w:cs="Tahoma"/>
                          <w:b/>
                          <w:sz w:val="20"/>
                          <w:szCs w:val="20"/>
                        </w:rPr>
                        <w:t>Robin Timm</w:t>
                      </w:r>
                      <w:r>
                        <w:rPr>
                          <w:rFonts w:ascii="Tahoma" w:hAnsi="Tahoma" w:cs="Tahoma"/>
                          <w:b/>
                          <w:sz w:val="20"/>
                          <w:szCs w:val="20"/>
                        </w:rPr>
                        <w:t>, Ph.D.</w:t>
                      </w:r>
                      <w:r>
                        <w:rPr>
                          <w:rFonts w:ascii="Tahoma" w:hAnsi="Tahoma" w:cs="Tahoma"/>
                          <w:sz w:val="20"/>
                          <w:szCs w:val="20"/>
                        </w:rPr>
                        <w:t>, is a Clinical N</w:t>
                      </w:r>
                      <w:r w:rsidRPr="00B540CD">
                        <w:rPr>
                          <w:rFonts w:ascii="Tahoma" w:hAnsi="Tahoma" w:cs="Tahoma"/>
                          <w:sz w:val="20"/>
                          <w:szCs w:val="20"/>
                        </w:rPr>
                        <w:t xml:space="preserve">europsychologist </w:t>
                      </w:r>
                      <w:r>
                        <w:rPr>
                          <w:rFonts w:ascii="Tahoma" w:hAnsi="Tahoma" w:cs="Tahoma"/>
                          <w:sz w:val="20"/>
                          <w:szCs w:val="20"/>
                        </w:rPr>
                        <w:t>and faculty member</w:t>
                      </w:r>
                      <w:r w:rsidRPr="00B540CD">
                        <w:rPr>
                          <w:rFonts w:ascii="Tahoma" w:hAnsi="Tahoma" w:cs="Tahoma"/>
                          <w:sz w:val="20"/>
                          <w:szCs w:val="20"/>
                        </w:rPr>
                        <w:t xml:space="preserve"> with U.C</w:t>
                      </w:r>
                      <w:r>
                        <w:rPr>
                          <w:rFonts w:ascii="Tahoma" w:hAnsi="Tahoma" w:cs="Tahoma"/>
                          <w:sz w:val="20"/>
                          <w:szCs w:val="20"/>
                        </w:rPr>
                        <w:t>. Davis Medical Center</w:t>
                      </w:r>
                      <w:r w:rsidRPr="00B540CD">
                        <w:rPr>
                          <w:rFonts w:ascii="Tahoma" w:hAnsi="Tahoma" w:cs="Tahoma"/>
                          <w:sz w:val="20"/>
                          <w:szCs w:val="20"/>
                        </w:rPr>
                        <w:t>. Dr. Timm is on medical staff at Sutter-Alta Bates, maintains a private practice in cl</w:t>
                      </w:r>
                      <w:r>
                        <w:rPr>
                          <w:rFonts w:ascii="Tahoma" w:hAnsi="Tahoma" w:cs="Tahoma"/>
                          <w:sz w:val="20"/>
                          <w:szCs w:val="20"/>
                        </w:rPr>
                        <w:t>inical neuropsychology in Napa, and is a Neuropsychological C</w:t>
                      </w:r>
                      <w:r w:rsidRPr="00B540CD">
                        <w:rPr>
                          <w:rFonts w:ascii="Tahoma" w:hAnsi="Tahoma" w:cs="Tahoma"/>
                          <w:sz w:val="20"/>
                          <w:szCs w:val="20"/>
                        </w:rPr>
                        <w:t xml:space="preserve">onsultant for Easter Seal’s traumatic brain injury (TBI) program and </w:t>
                      </w:r>
                      <w:proofErr w:type="spellStart"/>
                      <w:r w:rsidRPr="00B540CD">
                        <w:rPr>
                          <w:rFonts w:ascii="Tahoma" w:hAnsi="Tahoma" w:cs="Tahoma"/>
                          <w:sz w:val="20"/>
                          <w:szCs w:val="20"/>
                        </w:rPr>
                        <w:t>Eskaton</w:t>
                      </w:r>
                      <w:proofErr w:type="spellEnd"/>
                      <w:r w:rsidRPr="00B540CD">
                        <w:rPr>
                          <w:rFonts w:ascii="Tahoma" w:hAnsi="Tahoma" w:cs="Tahoma"/>
                          <w:sz w:val="20"/>
                          <w:szCs w:val="20"/>
                        </w:rPr>
                        <w:t xml:space="preserve">, an adult day health care facility. For the past </w:t>
                      </w:r>
                      <w:del w:id="1241" w:author="Kerry" w:date="2016-08-09T14:52:00Z">
                        <w:r w:rsidRPr="00B540CD" w:rsidDel="005F4120">
                          <w:rPr>
                            <w:rFonts w:ascii="Tahoma" w:hAnsi="Tahoma" w:cs="Tahoma"/>
                            <w:sz w:val="20"/>
                            <w:szCs w:val="20"/>
                          </w:rPr>
                          <w:delText xml:space="preserve">7 </w:delText>
                        </w:r>
                      </w:del>
                      <w:ins w:id="1242" w:author="Kerry" w:date="2016-08-09T14:52:00Z">
                        <w:r>
                          <w:rPr>
                            <w:rFonts w:ascii="Tahoma" w:hAnsi="Tahoma" w:cs="Tahoma"/>
                            <w:sz w:val="20"/>
                            <w:szCs w:val="20"/>
                          </w:rPr>
                          <w:t>10</w:t>
                        </w:r>
                        <w:r w:rsidRPr="00B540CD">
                          <w:rPr>
                            <w:rFonts w:ascii="Tahoma" w:hAnsi="Tahoma" w:cs="Tahoma"/>
                            <w:sz w:val="20"/>
                            <w:szCs w:val="20"/>
                          </w:rPr>
                          <w:t xml:space="preserve"> </w:t>
                        </w:r>
                      </w:ins>
                      <w:r w:rsidRPr="00B540CD">
                        <w:rPr>
                          <w:rFonts w:ascii="Tahoma" w:hAnsi="Tahoma" w:cs="Tahoma"/>
                          <w:sz w:val="20"/>
                          <w:szCs w:val="20"/>
                        </w:rPr>
                        <w:t>years, Dr. Timm has been a trainer on TBI for the Placer County Law Enforcement’s Crisis Intervention Training.</w:t>
                      </w:r>
                      <w:r>
                        <w:rPr>
                          <w:rFonts w:ascii="Tahoma" w:hAnsi="Tahoma" w:cs="Tahoma"/>
                          <w:sz w:val="20"/>
                          <w:szCs w:val="20"/>
                        </w:rPr>
                        <w:t xml:space="preserve"> Dr. Timm has worked </w:t>
                      </w:r>
                      <w:del w:id="1243" w:author="Kerry" w:date="2016-08-11T12:37:00Z">
                        <w:r w:rsidDel="003A4DAB">
                          <w:rPr>
                            <w:rFonts w:ascii="Tahoma" w:hAnsi="Tahoma" w:cs="Tahoma"/>
                            <w:sz w:val="20"/>
                            <w:szCs w:val="20"/>
                          </w:rPr>
                          <w:delText xml:space="preserve">worked </w:delText>
                        </w:r>
                      </w:del>
                      <w:del w:id="1244" w:author="Kerry" w:date="2016-08-11T12:34:00Z">
                        <w:r w:rsidDel="003A4DAB">
                          <w:rPr>
                            <w:rFonts w:ascii="Tahoma" w:hAnsi="Tahoma" w:cs="Tahoma"/>
                            <w:sz w:val="20"/>
                            <w:szCs w:val="20"/>
                          </w:rPr>
                          <w:delText>for over 37</w:delText>
                        </w:r>
                        <w:r w:rsidRPr="00B540CD" w:rsidDel="003A4DAB">
                          <w:rPr>
                            <w:rFonts w:ascii="Tahoma" w:hAnsi="Tahoma" w:cs="Tahoma"/>
                            <w:sz w:val="20"/>
                            <w:szCs w:val="20"/>
                          </w:rPr>
                          <w:delText xml:space="preserve"> years</w:delText>
                        </w:r>
                      </w:del>
                      <w:ins w:id="1245" w:author="Kerry" w:date="2016-08-11T12:37:00Z">
                        <w:r>
                          <w:rPr>
                            <w:rFonts w:ascii="Tahoma" w:hAnsi="Tahoma" w:cs="Tahoma"/>
                            <w:sz w:val="20"/>
                            <w:szCs w:val="20"/>
                          </w:rPr>
                          <w:t>for many years</w:t>
                        </w:r>
                      </w:ins>
                      <w:r w:rsidRPr="00B540CD">
                        <w:rPr>
                          <w:rFonts w:ascii="Tahoma" w:hAnsi="Tahoma" w:cs="Tahoma"/>
                          <w:sz w:val="20"/>
                          <w:szCs w:val="20"/>
                        </w:rPr>
                        <w:t xml:space="preserve"> in the field of rehabilitation with individuals who have disabilit</w:t>
                      </w:r>
                      <w:r w:rsidRPr="00706468">
                        <w:rPr>
                          <w:rFonts w:ascii="Tahoma" w:hAnsi="Tahoma" w:cs="Tahoma"/>
                          <w:sz w:val="20"/>
                          <w:szCs w:val="20"/>
                        </w:rPr>
                        <w:t>i</w:t>
                      </w:r>
                      <w:r w:rsidRPr="00B540CD">
                        <w:rPr>
                          <w:rFonts w:ascii="Tahoma" w:hAnsi="Tahoma" w:cs="Tahoma"/>
                          <w:sz w:val="20"/>
                          <w:szCs w:val="20"/>
                        </w:rPr>
                        <w:t>es including mental health issues. Dr. Timm was born and raised in the Napa Valley and joined the MHB in 2010 as a concerned citizen in order to advocate for mental health services and give back t</w:t>
                      </w:r>
                      <w:r>
                        <w:rPr>
                          <w:rFonts w:ascii="Tahoma" w:hAnsi="Tahoma" w:cs="Tahoma"/>
                          <w:sz w:val="20"/>
                          <w:szCs w:val="20"/>
                        </w:rPr>
                        <w:t>o t</w:t>
                      </w:r>
                      <w:r w:rsidRPr="00B540CD">
                        <w:rPr>
                          <w:rFonts w:ascii="Tahoma" w:hAnsi="Tahoma" w:cs="Tahoma"/>
                          <w:sz w:val="20"/>
                          <w:szCs w:val="20"/>
                        </w:rPr>
                        <w:t xml:space="preserve">he community. </w:t>
                      </w:r>
                      <w:del w:id="1246" w:author="Kerry" w:date="2016-08-11T12:34:00Z">
                        <w:r w:rsidRPr="00B540CD" w:rsidDel="003A4DAB">
                          <w:rPr>
                            <w:rFonts w:ascii="Tahoma" w:hAnsi="Tahoma" w:cs="Tahoma"/>
                            <w:sz w:val="20"/>
                            <w:szCs w:val="20"/>
                          </w:rPr>
                          <w:delText xml:space="preserve">Dr. Timm is </w:delText>
                        </w:r>
                        <w:r w:rsidDel="003A4DAB">
                          <w:rPr>
                            <w:rFonts w:ascii="Tahoma" w:hAnsi="Tahoma" w:cs="Tahoma"/>
                            <w:sz w:val="20"/>
                            <w:szCs w:val="20"/>
                          </w:rPr>
                          <w:delText>a</w:delText>
                        </w:r>
                        <w:r w:rsidRPr="00B540CD" w:rsidDel="003A4DAB">
                          <w:rPr>
                            <w:rFonts w:ascii="Tahoma" w:hAnsi="Tahoma" w:cs="Tahoma"/>
                            <w:sz w:val="20"/>
                            <w:szCs w:val="20"/>
                          </w:rPr>
                          <w:delText xml:space="preserve"> member of the Executive</w:delText>
                        </w:r>
                        <w:r w:rsidDel="003A4DAB">
                          <w:rPr>
                            <w:rFonts w:ascii="Tahoma" w:hAnsi="Tahoma" w:cs="Tahoma"/>
                            <w:sz w:val="20"/>
                            <w:szCs w:val="20"/>
                          </w:rPr>
                          <w:delText xml:space="preserve"> Committee, and</w:delText>
                        </w:r>
                        <w:r w:rsidRPr="00B540CD" w:rsidDel="003A4DAB">
                          <w:rPr>
                            <w:rFonts w:ascii="Tahoma" w:hAnsi="Tahoma" w:cs="Tahoma"/>
                            <w:sz w:val="20"/>
                            <w:szCs w:val="20"/>
                          </w:rPr>
                          <w:delText xml:space="preserve"> </w:delText>
                        </w:r>
                        <w:r w:rsidDel="003A4DAB">
                          <w:rPr>
                            <w:rFonts w:ascii="Tahoma" w:hAnsi="Tahoma" w:cs="Tahoma"/>
                            <w:sz w:val="20"/>
                            <w:szCs w:val="20"/>
                          </w:rPr>
                          <w:delText>was C</w:delText>
                        </w:r>
                        <w:r w:rsidRPr="00B540CD" w:rsidDel="003A4DAB">
                          <w:rPr>
                            <w:rFonts w:ascii="Tahoma" w:hAnsi="Tahoma" w:cs="Tahoma"/>
                            <w:sz w:val="20"/>
                            <w:szCs w:val="20"/>
                          </w:rPr>
                          <w:delText xml:space="preserve">hair of the </w:delText>
                        </w:r>
                        <w:r w:rsidDel="003A4DAB">
                          <w:rPr>
                            <w:rFonts w:ascii="Tahoma" w:hAnsi="Tahoma" w:cs="Tahoma"/>
                            <w:sz w:val="20"/>
                            <w:szCs w:val="20"/>
                          </w:rPr>
                          <w:delText>Suicide Awareness Work Group.</w:delText>
                        </w:r>
                      </w:del>
                    </w:p>
                    <w:p w:rsidR="0043765B" w:rsidRDefault="0043765B" w:rsidP="005C19E3"/>
                  </w:txbxContent>
                </v:textbox>
                <w10:wrap anchorx="margin"/>
              </v:shape>
            </w:pict>
          </mc:Fallback>
        </mc:AlternateContent>
      </w:r>
      <w:ins w:id="1106" w:author="kristine haataja" w:date="2017-07-06T12:47:00Z">
        <w:r>
          <w:rPr>
            <w:noProof/>
          </w:rPr>
          <w:drawing>
            <wp:anchor distT="0" distB="0" distL="114300" distR="114300" simplePos="0" relativeHeight="251763712" behindDoc="0" locked="0" layoutInCell="1" allowOverlap="1" wp14:anchorId="16C4EEC0" wp14:editId="1C0805EF">
              <wp:simplePos x="0" y="0"/>
              <wp:positionH relativeFrom="column">
                <wp:posOffset>5448300</wp:posOffset>
              </wp:positionH>
              <wp:positionV relativeFrom="paragraph">
                <wp:posOffset>2626995</wp:posOffset>
              </wp:positionV>
              <wp:extent cx="1188720" cy="1362075"/>
              <wp:effectExtent l="19050" t="19050" r="11430" b="2857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560" b="9316"/>
                      <a:stretch/>
                    </pic:blipFill>
                    <pic:spPr bwMode="auto">
                      <a:xfrm>
                        <a:off x="0" y="0"/>
                        <a:ext cx="1188720" cy="136207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ns w:id="1107" w:author="Kerry" w:date="2016-08-09T14:56:00Z">
        <w:r>
          <w:rPr>
            <w:noProof/>
          </w:rPr>
          <w:drawing>
            <wp:anchor distT="0" distB="0" distL="114300" distR="114300" simplePos="0" relativeHeight="251593728" behindDoc="0" locked="0" layoutInCell="1" allowOverlap="1" wp14:anchorId="2134482D" wp14:editId="6DC19C98">
              <wp:simplePos x="0" y="0"/>
              <wp:positionH relativeFrom="column">
                <wp:posOffset>35560</wp:posOffset>
              </wp:positionH>
              <wp:positionV relativeFrom="paragraph">
                <wp:posOffset>4321810</wp:posOffset>
              </wp:positionV>
              <wp:extent cx="1166495" cy="1371600"/>
              <wp:effectExtent l="19050" t="19050" r="14605"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e\Desktop\KMH for MHB v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1828"/>
                      <a:stretch/>
                    </pic:blipFill>
                    <pic:spPr bwMode="auto">
                      <a:xfrm>
                        <a:off x="0" y="0"/>
                        <a:ext cx="1166495" cy="13716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Pr>
          <w:noProof/>
        </w:rPr>
        <mc:AlternateContent>
          <mc:Choice Requires="wps">
            <w:drawing>
              <wp:anchor distT="0" distB="0" distL="114300" distR="114300" simplePos="0" relativeHeight="251769856" behindDoc="0" locked="0" layoutInCell="1" allowOverlap="1">
                <wp:simplePos x="0" y="0"/>
                <wp:positionH relativeFrom="margin">
                  <wp:align>right</wp:align>
                </wp:positionH>
                <wp:positionV relativeFrom="paragraph">
                  <wp:posOffset>4213860</wp:posOffset>
                </wp:positionV>
                <wp:extent cx="5474335" cy="164655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4335" cy="1646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2558B9" w:rsidDel="002558B9" w:rsidRDefault="0043765B">
                            <w:pPr>
                              <w:spacing w:line="216" w:lineRule="auto"/>
                              <w:rPr>
                                <w:del w:id="1108" w:author="Kerry" w:date="2016-08-11T09:29:00Z"/>
                                <w:rFonts w:ascii="Tahoma" w:hAnsi="Tahoma" w:cs="Tahoma"/>
                                <w:b/>
                                <w:noProof/>
                                <w:sz w:val="20"/>
                                <w:szCs w:val="20"/>
                              </w:rPr>
                              <w:pPrChange w:id="1109" w:author="Kerry" w:date="2016-08-11T14:27:00Z">
                                <w:pPr>
                                  <w:spacing w:line="216" w:lineRule="auto"/>
                                  <w:jc w:val="both"/>
                                </w:pPr>
                              </w:pPrChange>
                            </w:pPr>
                            <w:ins w:id="1110" w:author="Kerry" w:date="2016-08-11T09:33:00Z">
                              <w:r>
                                <w:rPr>
                                  <w:rFonts w:ascii="Tahoma" w:hAnsi="Tahoma" w:cs="Tahoma"/>
                                  <w:b/>
                                  <w:color w:val="000000"/>
                                  <w:sz w:val="20"/>
                                  <w:szCs w:val="20"/>
                                  <w:shd w:val="clear" w:color="auto" w:fill="FFFFFF"/>
                                </w:rPr>
                                <w:t xml:space="preserve">Terri </w:t>
                              </w:r>
                              <w:proofErr w:type="spellStart"/>
                              <w:r>
                                <w:rPr>
                                  <w:rFonts w:ascii="Tahoma" w:hAnsi="Tahoma" w:cs="Tahoma"/>
                                  <w:b/>
                                  <w:color w:val="000000"/>
                                  <w:sz w:val="20"/>
                                  <w:szCs w:val="20"/>
                                  <w:shd w:val="clear" w:color="auto" w:fill="FFFFFF"/>
                                </w:rPr>
                                <w:t>Restelli-</w:t>
                              </w:r>
                              <w:r w:rsidRPr="00367C5F">
                                <w:rPr>
                                  <w:rFonts w:ascii="Tahoma" w:hAnsi="Tahoma" w:cs="Tahoma"/>
                                  <w:b/>
                                  <w:color w:val="000000"/>
                                  <w:sz w:val="20"/>
                                  <w:szCs w:val="20"/>
                                  <w:shd w:val="clear" w:color="auto" w:fill="FFFFFF"/>
                                </w:rPr>
                                <w:t>Deits</w:t>
                              </w:r>
                            </w:ins>
                            <w:proofErr w:type="spellEnd"/>
                            <w:ins w:id="1111" w:author="kristine haataja" w:date="2017-07-06T12:57:00Z">
                              <w:r>
                                <w:rPr>
                                  <w:rFonts w:ascii="Tahoma" w:hAnsi="Tahoma" w:cs="Tahoma"/>
                                  <w:b/>
                                  <w:color w:val="000000"/>
                                  <w:sz w:val="20"/>
                                  <w:szCs w:val="20"/>
                                  <w:shd w:val="clear" w:color="auto" w:fill="FFFFFF"/>
                                </w:rPr>
                                <w:t xml:space="preserve"> </w:t>
                              </w:r>
                              <w:r w:rsidRPr="00A076C0">
                                <w:rPr>
                                  <w:rFonts w:ascii="Tahoma" w:hAnsi="Tahoma" w:cs="Tahoma"/>
                                  <w:color w:val="000000"/>
                                  <w:sz w:val="20"/>
                                  <w:szCs w:val="20"/>
                                  <w:shd w:val="clear" w:color="auto" w:fill="FFFFFF"/>
                                  <w:rPrChange w:id="1112" w:author="kristine haataja" w:date="2017-07-06T12:57:00Z">
                                    <w:rPr>
                                      <w:rFonts w:ascii="Tahoma" w:hAnsi="Tahoma" w:cs="Tahoma"/>
                                      <w:b/>
                                      <w:color w:val="000000"/>
                                      <w:sz w:val="20"/>
                                      <w:szCs w:val="20"/>
                                      <w:shd w:val="clear" w:color="auto" w:fill="FFFFFF"/>
                                    </w:rPr>
                                  </w:rPrChange>
                                </w:rPr>
                                <w:t>joined the Mental Health Board in 2016.</w:t>
                              </w:r>
                              <w:r>
                                <w:rPr>
                                  <w:rFonts w:ascii="Tahoma" w:hAnsi="Tahoma" w:cs="Tahoma"/>
                                  <w:b/>
                                  <w:color w:val="000000"/>
                                  <w:sz w:val="20"/>
                                  <w:szCs w:val="20"/>
                                  <w:shd w:val="clear" w:color="auto" w:fill="FFFFFF"/>
                                </w:rPr>
                                <w:t xml:space="preserve"> </w:t>
                              </w:r>
                              <w:r w:rsidRPr="00A076C0">
                                <w:rPr>
                                  <w:rFonts w:ascii="Tahoma" w:hAnsi="Tahoma" w:cs="Tahoma"/>
                                  <w:color w:val="000000"/>
                                  <w:sz w:val="20"/>
                                  <w:szCs w:val="20"/>
                                  <w:shd w:val="clear" w:color="auto" w:fill="FFFFFF"/>
                                  <w:rPrChange w:id="1113" w:author="kristine haataja" w:date="2017-07-06T12:57:00Z">
                                    <w:rPr>
                                      <w:rFonts w:ascii="Tahoma" w:hAnsi="Tahoma" w:cs="Tahoma"/>
                                      <w:b/>
                                      <w:color w:val="000000"/>
                                      <w:sz w:val="20"/>
                                      <w:szCs w:val="20"/>
                                      <w:shd w:val="clear" w:color="auto" w:fill="FFFFFF"/>
                                    </w:rPr>
                                  </w:rPrChange>
                                </w:rPr>
                                <w:t xml:space="preserve"> She</w:t>
                              </w:r>
                            </w:ins>
                            <w:ins w:id="1114" w:author="Kerry" w:date="2016-08-11T09:33:00Z">
                              <w:r w:rsidRPr="00367C5F">
                                <w:rPr>
                                  <w:rFonts w:ascii="Tahoma" w:hAnsi="Tahoma" w:cs="Tahoma"/>
                                  <w:b/>
                                  <w:color w:val="000000"/>
                                  <w:sz w:val="20"/>
                                  <w:szCs w:val="20"/>
                                  <w:shd w:val="clear" w:color="auto" w:fill="FFFFFF"/>
                                  <w:rPrChange w:id="1115" w:author="Kerry" w:date="2016-08-11T14:29:00Z">
                                    <w:rPr>
                                      <w:rFonts w:ascii="Tahoma" w:hAnsi="Tahoma" w:cs="Tahoma"/>
                                      <w:color w:val="000000"/>
                                      <w:sz w:val="20"/>
                                      <w:szCs w:val="20"/>
                                      <w:shd w:val="clear" w:color="auto" w:fill="FFFFFF"/>
                                    </w:rPr>
                                  </w:rPrChange>
                                </w:rPr>
                                <w:t xml:space="preserve"> </w:t>
                              </w:r>
                            </w:ins>
                            <w:ins w:id="1116" w:author="Kerry" w:date="2016-08-11T09:35:00Z">
                              <w:del w:id="1117" w:author="kristine haataja" w:date="2017-07-06T12:54:00Z">
                                <w:r w:rsidDel="00641363">
                                  <w:rPr>
                                    <w:rFonts w:ascii="Tahoma" w:hAnsi="Tahoma" w:cs="Tahoma"/>
                                    <w:color w:val="000000"/>
                                    <w:sz w:val="20"/>
                                    <w:szCs w:val="20"/>
                                    <w:shd w:val="clear" w:color="auto" w:fill="FFFFFF"/>
                                  </w:rPr>
                                  <w:delText xml:space="preserve">joined the board this year as a concerned citizen.  </w:delText>
                                </w:r>
                              </w:del>
                            </w:ins>
                            <w:ins w:id="1118" w:author="Kerry" w:date="2016-08-11T14:28:00Z">
                              <w:del w:id="1119" w:author="kristine haataja" w:date="2017-07-06T12:54:00Z">
                                <w:r w:rsidDel="00641363">
                                  <w:rPr>
                                    <w:rFonts w:ascii="Tahoma" w:hAnsi="Tahoma" w:cs="Tahoma"/>
                                    <w:sz w:val="20"/>
                                    <w:szCs w:val="20"/>
                                  </w:rPr>
                                  <w:delText xml:space="preserve">She </w:delText>
                                </w:r>
                              </w:del>
                            </w:ins>
                            <w:ins w:id="1120" w:author="Kerry" w:date="2016-08-11T14:29:00Z">
                              <w:r>
                                <w:rPr>
                                  <w:rFonts w:ascii="Tahoma" w:hAnsi="Tahoma" w:cs="Tahoma"/>
                                  <w:sz w:val="20"/>
                                  <w:szCs w:val="20"/>
                                </w:rPr>
                                <w:t xml:space="preserve">is a social worker with an </w:t>
                              </w:r>
                            </w:ins>
                            <w:ins w:id="1121" w:author="Kerry" w:date="2016-08-11T14:27:00Z">
                              <w:r w:rsidRPr="00367C5F">
                                <w:rPr>
                                  <w:rFonts w:ascii="Tahoma" w:hAnsi="Tahoma" w:cs="Tahoma"/>
                                  <w:sz w:val="20"/>
                                  <w:szCs w:val="20"/>
                                  <w:rPrChange w:id="1122" w:author="Kerry" w:date="2016-08-11T14:27:00Z">
                                    <w:rPr/>
                                  </w:rPrChange>
                                </w:rPr>
                                <w:t xml:space="preserve">MSW degree with specialization in Gerontology from UC California at Berkeley and </w:t>
                              </w:r>
                            </w:ins>
                            <w:ins w:id="1123" w:author="Kerry" w:date="2016-08-11T14:28:00Z">
                              <w:r>
                                <w:rPr>
                                  <w:rFonts w:ascii="Tahoma" w:hAnsi="Tahoma" w:cs="Tahoma"/>
                                  <w:sz w:val="20"/>
                                  <w:szCs w:val="20"/>
                                </w:rPr>
                                <w:t>a</w:t>
                              </w:r>
                            </w:ins>
                            <w:ins w:id="1124" w:author="Kerry" w:date="2016-08-11T14:27:00Z">
                              <w:r w:rsidRPr="00367C5F">
                                <w:rPr>
                                  <w:rFonts w:ascii="Tahoma" w:hAnsi="Tahoma" w:cs="Tahoma"/>
                                  <w:sz w:val="20"/>
                                  <w:szCs w:val="20"/>
                                  <w:rPrChange w:id="1125" w:author="Kerry" w:date="2016-08-11T14:27:00Z">
                                    <w:rPr/>
                                  </w:rPrChange>
                                </w:rPr>
                                <w:t xml:space="preserve"> BA in Psychology from Dominican University of San Rafael. She is a graduate of Leadership Napa Valley, currently serves </w:t>
                              </w:r>
                            </w:ins>
                            <w:ins w:id="1126" w:author="Kerry" w:date="2016-08-11T14:32:00Z">
                              <w:r>
                                <w:rPr>
                                  <w:rFonts w:ascii="Tahoma" w:hAnsi="Tahoma" w:cs="Tahoma"/>
                                  <w:sz w:val="20"/>
                                  <w:szCs w:val="20"/>
                                </w:rPr>
                                <w:t>on the</w:t>
                              </w:r>
                            </w:ins>
                            <w:ins w:id="1127" w:author="Kerry" w:date="2016-08-11T14:27:00Z">
                              <w:r w:rsidRPr="00367C5F">
                                <w:rPr>
                                  <w:rFonts w:ascii="Tahoma" w:hAnsi="Tahoma" w:cs="Tahoma"/>
                                  <w:sz w:val="20"/>
                                  <w:szCs w:val="20"/>
                                  <w:rPrChange w:id="1128" w:author="Kerry" w:date="2016-08-11T14:27:00Z">
                                    <w:rPr/>
                                  </w:rPrChange>
                                </w:rPr>
                                <w:t xml:space="preserve"> </w:t>
                              </w:r>
                            </w:ins>
                            <w:ins w:id="1129" w:author="Kerry" w:date="2016-08-11T14:33:00Z">
                              <w:r w:rsidRPr="00117A0D">
                                <w:rPr>
                                  <w:rFonts w:ascii="Tahoma" w:hAnsi="Tahoma" w:cs="Tahoma"/>
                                  <w:sz w:val="20"/>
                                  <w:szCs w:val="20"/>
                                </w:rPr>
                                <w:t>Napa County Commission on Aging</w:t>
                              </w:r>
                              <w:r>
                                <w:rPr>
                                  <w:rFonts w:ascii="Tahoma" w:hAnsi="Tahoma" w:cs="Tahoma"/>
                                  <w:sz w:val="20"/>
                                  <w:szCs w:val="20"/>
                                </w:rPr>
                                <w:t xml:space="preserve"> and the </w:t>
                              </w:r>
                            </w:ins>
                            <w:ins w:id="1130" w:author="Kerry" w:date="2016-08-11T14:27:00Z">
                              <w:r w:rsidRPr="00367C5F">
                                <w:rPr>
                                  <w:rFonts w:ascii="Tahoma" w:hAnsi="Tahoma" w:cs="Tahoma"/>
                                  <w:sz w:val="20"/>
                                  <w:szCs w:val="20"/>
                                  <w:rPrChange w:id="1131" w:author="Kerry" w:date="2016-08-11T14:27:00Z">
                                    <w:rPr/>
                                  </w:rPrChange>
                                </w:rPr>
                                <w:t xml:space="preserve">Executive Board of the California Elder Justice Coalition, among various committees.  Terri has a passion for serving seniors and our community and </w:t>
                              </w:r>
                            </w:ins>
                            <w:ins w:id="1132" w:author="Kerry" w:date="2016-08-11T14:35:00Z">
                              <w:r>
                                <w:rPr>
                                  <w:rFonts w:ascii="Tahoma" w:hAnsi="Tahoma" w:cs="Tahoma"/>
                                  <w:sz w:val="20"/>
                                  <w:szCs w:val="20"/>
                                </w:rPr>
                                <w:t>has been very involved in mental health planning efforts</w:t>
                              </w:r>
                            </w:ins>
                            <w:ins w:id="1133" w:author="Kerry" w:date="2016-08-11T14:27:00Z">
                              <w:r w:rsidRPr="00367C5F">
                                <w:rPr>
                                  <w:rFonts w:ascii="Tahoma" w:hAnsi="Tahoma" w:cs="Tahoma"/>
                                  <w:sz w:val="20"/>
                                  <w:szCs w:val="20"/>
                                  <w:rPrChange w:id="1134" w:author="Kerry" w:date="2016-08-11T14:27:00Z">
                                    <w:rPr/>
                                  </w:rPrChange>
                                </w:rPr>
                                <w:t>.</w:t>
                              </w:r>
                              <w:r>
                                <w:rPr>
                                  <w:rFonts w:ascii="Tahoma" w:hAnsi="Tahoma" w:cs="Tahoma"/>
                                  <w:sz w:val="20"/>
                                  <w:szCs w:val="20"/>
                                </w:rPr>
                                <w:t xml:space="preserve">  </w:t>
                              </w:r>
                            </w:ins>
                            <w:ins w:id="1135" w:author="Kerry" w:date="2016-08-11T09:29:00Z">
                              <w:r w:rsidRPr="002558B9">
                                <w:rPr>
                                  <w:rFonts w:ascii="Tahoma" w:hAnsi="Tahoma" w:cs="Tahoma"/>
                                  <w:color w:val="000000"/>
                                  <w:sz w:val="20"/>
                                  <w:szCs w:val="20"/>
                                  <w:shd w:val="clear" w:color="auto" w:fill="FFFFFF"/>
                                  <w:rPrChange w:id="1136" w:author="Kerry" w:date="2016-08-11T09:33:00Z">
                                    <w:rPr>
                                      <w:rFonts w:ascii="Trebuchet MS" w:hAnsi="Trebuchet MS"/>
                                      <w:color w:val="000000"/>
                                      <w:sz w:val="17"/>
                                      <w:szCs w:val="17"/>
                                      <w:shd w:val="clear" w:color="auto" w:fill="FFFFFF"/>
                                    </w:rPr>
                                  </w:rPrChange>
                                </w:rPr>
                                <w:t>She</w:t>
                              </w:r>
                              <w:r w:rsidRPr="002558B9">
                                <w:rPr>
                                  <w:rFonts w:ascii="Tahoma" w:hAnsi="Tahoma" w:cs="Tahoma"/>
                                  <w:color w:val="000000"/>
                                  <w:sz w:val="20"/>
                                  <w:szCs w:val="20"/>
                                  <w:shd w:val="clear" w:color="auto" w:fill="FFFFFF"/>
                                  <w:rPrChange w:id="1137" w:author="Kerry" w:date="2016-08-11T09:29:00Z">
                                    <w:rPr>
                                      <w:rFonts w:ascii="Trebuchet MS" w:hAnsi="Trebuchet MS"/>
                                      <w:color w:val="000000"/>
                                      <w:sz w:val="17"/>
                                      <w:szCs w:val="17"/>
                                      <w:shd w:val="clear" w:color="auto" w:fill="FFFFFF"/>
                                    </w:rPr>
                                  </w:rPrChange>
                                </w:rPr>
                                <w:t xml:space="preserve"> was the state’s “older adult representative” on the Mental Health Oversight Accountability Commission (MHOAC) Services Committee (2010). </w:t>
                              </w:r>
                            </w:ins>
                            <w:ins w:id="1138" w:author="Kerry" w:date="2016-08-11T09:36:00Z">
                              <w:r w:rsidRPr="00D97895">
                                <w:rPr>
                                  <w:rFonts w:ascii="Tahoma" w:hAnsi="Tahoma" w:cs="Tahoma"/>
                                  <w:noProof/>
                                  <w:sz w:val="20"/>
                                  <w:szCs w:val="20"/>
                                  <w:rPrChange w:id="1139" w:author="Kerry" w:date="2016-08-11T09:36:00Z">
                                    <w:rPr>
                                      <w:rFonts w:ascii="Tahoma" w:hAnsi="Tahoma" w:cs="Tahoma"/>
                                      <w:b/>
                                      <w:noProof/>
                                      <w:sz w:val="20"/>
                                      <w:szCs w:val="20"/>
                                    </w:rPr>
                                  </w:rPrChange>
                                </w:rPr>
                                <w:t>Terri is a member at l</w:t>
                              </w:r>
                              <w:r>
                                <w:rPr>
                                  <w:rFonts w:ascii="Tahoma" w:hAnsi="Tahoma" w:cs="Tahoma"/>
                                  <w:noProof/>
                                  <w:sz w:val="20"/>
                                  <w:szCs w:val="20"/>
                                </w:rPr>
                                <w:t xml:space="preserve">arge on the </w:t>
                              </w:r>
                            </w:ins>
                            <w:ins w:id="1140" w:author="Kerry" w:date="2016-08-11T14:36:00Z">
                              <w:r>
                                <w:rPr>
                                  <w:rFonts w:ascii="Tahoma" w:hAnsi="Tahoma" w:cs="Tahoma"/>
                                  <w:noProof/>
                                  <w:sz w:val="20"/>
                                  <w:szCs w:val="20"/>
                                </w:rPr>
                                <w:t xml:space="preserve">Mental Health Board’s </w:t>
                              </w:r>
                            </w:ins>
                            <w:ins w:id="1141" w:author="Kerry" w:date="2016-08-11T09:36:00Z">
                              <w:r>
                                <w:rPr>
                                  <w:rFonts w:ascii="Tahoma" w:hAnsi="Tahoma" w:cs="Tahoma"/>
                                  <w:noProof/>
                                  <w:sz w:val="20"/>
                                  <w:szCs w:val="20"/>
                                </w:rPr>
                                <w:t>Executive Committee</w:t>
                              </w:r>
                            </w:ins>
                            <w:ins w:id="1142" w:author="Kerry" w:date="2016-08-11T09:57:00Z">
                              <w:r>
                                <w:rPr>
                                  <w:rFonts w:ascii="Tahoma" w:hAnsi="Tahoma" w:cs="Tahoma"/>
                                  <w:noProof/>
                                  <w:sz w:val="20"/>
                                  <w:szCs w:val="20"/>
                                </w:rPr>
                                <w:t xml:space="preserve"> and </w:t>
                              </w:r>
                              <w:del w:id="1143" w:author="kristine haataja" w:date="2017-07-06T12:55:00Z">
                                <w:r w:rsidDel="00641363">
                                  <w:rPr>
                                    <w:rFonts w:ascii="Tahoma" w:hAnsi="Tahoma" w:cs="Tahoma"/>
                                    <w:noProof/>
                                    <w:sz w:val="20"/>
                                    <w:szCs w:val="20"/>
                                  </w:rPr>
                                  <w:delText xml:space="preserve">will </w:delText>
                                </w:r>
                              </w:del>
                              <w:r>
                                <w:rPr>
                                  <w:rFonts w:ascii="Tahoma" w:hAnsi="Tahoma" w:cs="Tahoma"/>
                                  <w:noProof/>
                                  <w:sz w:val="20"/>
                                  <w:szCs w:val="20"/>
                                </w:rPr>
                                <w:t>participate</w:t>
                              </w:r>
                            </w:ins>
                            <w:ins w:id="1144" w:author="kristine haataja" w:date="2017-07-06T12:55:00Z">
                              <w:r>
                                <w:rPr>
                                  <w:rFonts w:ascii="Tahoma" w:hAnsi="Tahoma" w:cs="Tahoma"/>
                                  <w:noProof/>
                                  <w:sz w:val="20"/>
                                  <w:szCs w:val="20"/>
                                </w:rPr>
                                <w:t>d</w:t>
                              </w:r>
                            </w:ins>
                            <w:ins w:id="1145" w:author="Kerry" w:date="2016-08-11T09:57:00Z">
                              <w:r>
                                <w:rPr>
                                  <w:rFonts w:ascii="Tahoma" w:hAnsi="Tahoma" w:cs="Tahoma"/>
                                  <w:noProof/>
                                  <w:sz w:val="20"/>
                                  <w:szCs w:val="20"/>
                                </w:rPr>
                                <w:t xml:space="preserve"> on the MHSA </w:t>
                              </w:r>
                            </w:ins>
                            <w:ins w:id="1146" w:author="Kerry" w:date="2016-08-11T10:10:00Z">
                              <w:r>
                                <w:rPr>
                                  <w:rFonts w:ascii="Tahoma" w:hAnsi="Tahoma" w:cs="Tahoma"/>
                                  <w:noProof/>
                                  <w:sz w:val="20"/>
                                  <w:szCs w:val="20"/>
                                </w:rPr>
                                <w:t xml:space="preserve">Round 2 </w:t>
                              </w:r>
                            </w:ins>
                            <w:ins w:id="1147" w:author="Kerry" w:date="2016-08-11T09:57:00Z">
                              <w:r>
                                <w:rPr>
                                  <w:rFonts w:ascii="Tahoma" w:hAnsi="Tahoma" w:cs="Tahoma"/>
                                  <w:noProof/>
                                  <w:sz w:val="20"/>
                                  <w:szCs w:val="20"/>
                                </w:rPr>
                                <w:t>Innovations Planning Advisory Committee.</w:t>
                              </w:r>
                            </w:ins>
                            <w:del w:id="1148" w:author="Kerry" w:date="2016-08-11T09:29:00Z">
                              <w:r w:rsidRPr="002558B9" w:rsidDel="002558B9">
                                <w:rPr>
                                  <w:rFonts w:ascii="Tahoma" w:hAnsi="Tahoma" w:cs="Tahoma"/>
                                  <w:b/>
                                  <w:noProof/>
                                  <w:sz w:val="20"/>
                                  <w:szCs w:val="20"/>
                                </w:rPr>
                                <w:delText>Pictures &amp; Bios TO ADD:</w:delText>
                              </w:r>
                            </w:del>
                          </w:p>
                          <w:p w:rsidR="0043765B" w:rsidRPr="002558B9" w:rsidDel="002558B9" w:rsidRDefault="0043765B">
                            <w:pPr>
                              <w:spacing w:line="216" w:lineRule="auto"/>
                              <w:jc w:val="both"/>
                              <w:rPr>
                                <w:del w:id="1149" w:author="Kerry" w:date="2016-08-11T09:29:00Z"/>
                                <w:rFonts w:ascii="Tahoma" w:hAnsi="Tahoma" w:cs="Tahoma"/>
                                <w:b/>
                                <w:noProof/>
                                <w:sz w:val="20"/>
                                <w:szCs w:val="20"/>
                              </w:rPr>
                            </w:pPr>
                          </w:p>
                          <w:p w:rsidR="0043765B" w:rsidRPr="002558B9" w:rsidDel="002558B9" w:rsidRDefault="0043765B">
                            <w:pPr>
                              <w:spacing w:line="216" w:lineRule="auto"/>
                              <w:jc w:val="both"/>
                              <w:rPr>
                                <w:del w:id="1150" w:author="Kerry" w:date="2016-08-11T09:29:00Z"/>
                                <w:rFonts w:ascii="Tahoma" w:hAnsi="Tahoma" w:cs="Tahoma"/>
                                <w:b/>
                                <w:noProof/>
                                <w:sz w:val="20"/>
                                <w:szCs w:val="20"/>
                              </w:rPr>
                            </w:pPr>
                            <w:del w:id="1151" w:author="Kerry" w:date="2016-08-11T09:29:00Z">
                              <w:r w:rsidRPr="002558B9" w:rsidDel="002558B9">
                                <w:rPr>
                                  <w:rFonts w:ascii="Tahoma" w:hAnsi="Tahoma" w:cs="Tahoma"/>
                                  <w:b/>
                                  <w:noProof/>
                                  <w:sz w:val="20"/>
                                  <w:szCs w:val="20"/>
                                </w:rPr>
                                <w:delText>Terri Deits</w:delText>
                              </w:r>
                            </w:del>
                          </w:p>
                          <w:p w:rsidR="0043765B" w:rsidRPr="002558B9" w:rsidDel="001B7172" w:rsidRDefault="0043765B">
                            <w:pPr>
                              <w:spacing w:line="216" w:lineRule="auto"/>
                              <w:jc w:val="both"/>
                              <w:rPr>
                                <w:del w:id="1152" w:author="Kerry" w:date="2016-07-29T08:16:00Z"/>
                                <w:rFonts w:ascii="Tahoma" w:hAnsi="Tahoma" w:cs="Tahoma"/>
                                <w:b/>
                                <w:noProof/>
                                <w:sz w:val="20"/>
                                <w:szCs w:val="20"/>
                              </w:rPr>
                            </w:pPr>
                            <w:del w:id="1153" w:author="Kerry" w:date="2016-07-29T08:16:00Z">
                              <w:r w:rsidRPr="002558B9" w:rsidDel="001B7172">
                                <w:rPr>
                                  <w:rFonts w:ascii="Tahoma" w:hAnsi="Tahoma" w:cs="Tahoma"/>
                                  <w:b/>
                                  <w:noProof/>
                                  <w:sz w:val="20"/>
                                  <w:szCs w:val="20"/>
                                </w:rPr>
                                <w:delText>Kristine Haataja</w:delText>
                              </w:r>
                            </w:del>
                          </w:p>
                          <w:p w:rsidR="0043765B" w:rsidRPr="002558B9" w:rsidDel="002558B9" w:rsidRDefault="0043765B">
                            <w:pPr>
                              <w:spacing w:line="216" w:lineRule="auto"/>
                              <w:jc w:val="both"/>
                              <w:rPr>
                                <w:del w:id="1154" w:author="Kerry" w:date="2016-08-11T09:29:00Z"/>
                                <w:rFonts w:ascii="Tahoma" w:hAnsi="Tahoma" w:cs="Tahoma"/>
                                <w:b/>
                                <w:noProof/>
                                <w:sz w:val="20"/>
                                <w:szCs w:val="20"/>
                              </w:rPr>
                            </w:pPr>
                            <w:del w:id="1155" w:author="Kerry" w:date="2016-08-11T09:29:00Z">
                              <w:r w:rsidRPr="002558B9" w:rsidDel="002558B9">
                                <w:rPr>
                                  <w:rFonts w:ascii="Tahoma" w:hAnsi="Tahoma" w:cs="Tahoma"/>
                                  <w:b/>
                                  <w:noProof/>
                                  <w:sz w:val="20"/>
                                  <w:szCs w:val="20"/>
                                </w:rPr>
                                <w:delText>Mayra Vega</w:delText>
                              </w:r>
                            </w:del>
                          </w:p>
                          <w:p w:rsidR="0043765B" w:rsidRPr="002558B9" w:rsidDel="00DD2A1A" w:rsidRDefault="0043765B">
                            <w:pPr>
                              <w:spacing w:line="216" w:lineRule="auto"/>
                              <w:jc w:val="both"/>
                              <w:rPr>
                                <w:del w:id="1156" w:author="Kerry" w:date="2016-07-29T15:06:00Z"/>
                                <w:rFonts w:ascii="Tahoma" w:hAnsi="Tahoma" w:cs="Tahoma"/>
                                <w:sz w:val="20"/>
                                <w:szCs w:val="20"/>
                              </w:rPr>
                            </w:pPr>
                            <w:del w:id="1157" w:author="Kerry" w:date="2016-07-29T15:06:00Z">
                              <w:r w:rsidRPr="002558B9" w:rsidDel="00DD2A1A">
                                <w:rPr>
                                  <w:rFonts w:ascii="Tahoma" w:hAnsi="Tahoma" w:cs="Tahoma"/>
                                  <w:b/>
                                  <w:noProof/>
                                  <w:sz w:val="20"/>
                                  <w:szCs w:val="20"/>
                                </w:rPr>
                                <w:delText>Minott Wessinger</w:delText>
                              </w:r>
                            </w:del>
                          </w:p>
                          <w:p w:rsidR="0043765B" w:rsidRPr="002558B9" w:rsidRDefault="0043765B">
                            <w:pPr>
                              <w:jc w:val="both"/>
                              <w:rPr>
                                <w:rFonts w:ascii="Tahoma" w:hAnsi="Tahoma" w:cs="Tahoma"/>
                                <w:sz w:val="20"/>
                                <w:szCs w:val="20"/>
                                <w:rPrChange w:id="1158" w:author="Kerry" w:date="2016-08-11T09:29:00Z">
                                  <w:rPr/>
                                </w:rPrChange>
                              </w:rPr>
                              <w:pPrChange w:id="1159" w:author="Kerry" w:date="2016-08-11T09:55: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3" type="#_x0000_t202" style="position:absolute;margin-left:379.85pt;margin-top:331.8pt;width:431.05pt;height:129.6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" fillcolor="white [3201]" stroked="f" strokeweight=".5pt">
                <v:path arrowok="t"/>
                <v:textbox>
                  <w:txbxContent>
                    <w:p w:rsidR="0043765B" w:rsidRPr="002558B9" w:rsidDel="002558B9" w:rsidRDefault="0043765B">
                      <w:pPr>
                        <w:spacing w:line="216" w:lineRule="auto"/>
                        <w:rPr>
                          <w:del w:id="1301" w:author="Kerry" w:date="2016-08-11T09:29:00Z"/>
                          <w:rFonts w:ascii="Tahoma" w:hAnsi="Tahoma" w:cs="Tahoma"/>
                          <w:b/>
                          <w:noProof/>
                          <w:sz w:val="20"/>
                          <w:szCs w:val="20"/>
                        </w:rPr>
                        <w:pPrChange w:id="1302" w:author="Kerry" w:date="2016-08-11T14:27:00Z">
                          <w:pPr>
                            <w:spacing w:line="216" w:lineRule="auto"/>
                            <w:jc w:val="both"/>
                          </w:pPr>
                        </w:pPrChange>
                      </w:pPr>
                      <w:ins w:id="1303" w:author="Kerry" w:date="2016-08-11T09:33:00Z">
                        <w:r>
                          <w:rPr>
                            <w:rFonts w:ascii="Tahoma" w:hAnsi="Tahoma" w:cs="Tahoma"/>
                            <w:b/>
                            <w:color w:val="000000"/>
                            <w:sz w:val="20"/>
                            <w:szCs w:val="20"/>
                            <w:shd w:val="clear" w:color="auto" w:fill="FFFFFF"/>
                          </w:rPr>
                          <w:t xml:space="preserve">Terri </w:t>
                        </w:r>
                        <w:proofErr w:type="spellStart"/>
                        <w:r>
                          <w:rPr>
                            <w:rFonts w:ascii="Tahoma" w:hAnsi="Tahoma" w:cs="Tahoma"/>
                            <w:b/>
                            <w:color w:val="000000"/>
                            <w:sz w:val="20"/>
                            <w:szCs w:val="20"/>
                            <w:shd w:val="clear" w:color="auto" w:fill="FFFFFF"/>
                          </w:rPr>
                          <w:t>Restelli-</w:t>
                        </w:r>
                        <w:r w:rsidRPr="00367C5F">
                          <w:rPr>
                            <w:rFonts w:ascii="Tahoma" w:hAnsi="Tahoma" w:cs="Tahoma"/>
                            <w:b/>
                            <w:color w:val="000000"/>
                            <w:sz w:val="20"/>
                            <w:szCs w:val="20"/>
                            <w:shd w:val="clear" w:color="auto" w:fill="FFFFFF"/>
                          </w:rPr>
                          <w:t>Deits</w:t>
                        </w:r>
                      </w:ins>
                      <w:proofErr w:type="spellEnd"/>
                      <w:ins w:id="1304" w:author="kristine haataja" w:date="2017-07-06T12:57:00Z">
                        <w:r>
                          <w:rPr>
                            <w:rFonts w:ascii="Tahoma" w:hAnsi="Tahoma" w:cs="Tahoma"/>
                            <w:b/>
                            <w:color w:val="000000"/>
                            <w:sz w:val="20"/>
                            <w:szCs w:val="20"/>
                            <w:shd w:val="clear" w:color="auto" w:fill="FFFFFF"/>
                          </w:rPr>
                          <w:t xml:space="preserve"> </w:t>
                        </w:r>
                        <w:r w:rsidRPr="00A076C0">
                          <w:rPr>
                            <w:rFonts w:ascii="Tahoma" w:hAnsi="Tahoma" w:cs="Tahoma"/>
                            <w:color w:val="000000"/>
                            <w:sz w:val="20"/>
                            <w:szCs w:val="20"/>
                            <w:shd w:val="clear" w:color="auto" w:fill="FFFFFF"/>
                            <w:rPrChange w:id="1305" w:author="kristine haataja" w:date="2017-07-06T12:57:00Z">
                              <w:rPr>
                                <w:rFonts w:ascii="Tahoma" w:hAnsi="Tahoma" w:cs="Tahoma"/>
                                <w:b/>
                                <w:color w:val="000000"/>
                                <w:sz w:val="20"/>
                                <w:szCs w:val="20"/>
                                <w:shd w:val="clear" w:color="auto" w:fill="FFFFFF"/>
                              </w:rPr>
                            </w:rPrChange>
                          </w:rPr>
                          <w:t>joined the Mental Health Board in 2016.</w:t>
                        </w:r>
                        <w:r>
                          <w:rPr>
                            <w:rFonts w:ascii="Tahoma" w:hAnsi="Tahoma" w:cs="Tahoma"/>
                            <w:b/>
                            <w:color w:val="000000"/>
                            <w:sz w:val="20"/>
                            <w:szCs w:val="20"/>
                            <w:shd w:val="clear" w:color="auto" w:fill="FFFFFF"/>
                          </w:rPr>
                          <w:t xml:space="preserve"> </w:t>
                        </w:r>
                        <w:r w:rsidRPr="00A076C0">
                          <w:rPr>
                            <w:rFonts w:ascii="Tahoma" w:hAnsi="Tahoma" w:cs="Tahoma"/>
                            <w:color w:val="000000"/>
                            <w:sz w:val="20"/>
                            <w:szCs w:val="20"/>
                            <w:shd w:val="clear" w:color="auto" w:fill="FFFFFF"/>
                            <w:rPrChange w:id="1306" w:author="kristine haataja" w:date="2017-07-06T12:57:00Z">
                              <w:rPr>
                                <w:rFonts w:ascii="Tahoma" w:hAnsi="Tahoma" w:cs="Tahoma"/>
                                <w:b/>
                                <w:color w:val="000000"/>
                                <w:sz w:val="20"/>
                                <w:szCs w:val="20"/>
                                <w:shd w:val="clear" w:color="auto" w:fill="FFFFFF"/>
                              </w:rPr>
                            </w:rPrChange>
                          </w:rPr>
                          <w:t xml:space="preserve"> She</w:t>
                        </w:r>
                      </w:ins>
                      <w:ins w:id="1307" w:author="Kerry" w:date="2016-08-11T09:33:00Z">
                        <w:r w:rsidRPr="00367C5F">
                          <w:rPr>
                            <w:rFonts w:ascii="Tahoma" w:hAnsi="Tahoma" w:cs="Tahoma"/>
                            <w:b/>
                            <w:color w:val="000000"/>
                            <w:sz w:val="20"/>
                            <w:szCs w:val="20"/>
                            <w:shd w:val="clear" w:color="auto" w:fill="FFFFFF"/>
                            <w:rPrChange w:id="1308" w:author="Kerry" w:date="2016-08-11T14:29:00Z">
                              <w:rPr>
                                <w:rFonts w:ascii="Tahoma" w:hAnsi="Tahoma" w:cs="Tahoma"/>
                                <w:color w:val="000000"/>
                                <w:sz w:val="20"/>
                                <w:szCs w:val="20"/>
                                <w:shd w:val="clear" w:color="auto" w:fill="FFFFFF"/>
                              </w:rPr>
                            </w:rPrChange>
                          </w:rPr>
                          <w:t xml:space="preserve"> </w:t>
                        </w:r>
                      </w:ins>
                      <w:ins w:id="1309" w:author="Kerry" w:date="2016-08-11T09:35:00Z">
                        <w:del w:id="1310" w:author="kristine haataja" w:date="2017-07-06T12:54:00Z">
                          <w:r w:rsidDel="00641363">
                            <w:rPr>
                              <w:rFonts w:ascii="Tahoma" w:hAnsi="Tahoma" w:cs="Tahoma"/>
                              <w:color w:val="000000"/>
                              <w:sz w:val="20"/>
                              <w:szCs w:val="20"/>
                              <w:shd w:val="clear" w:color="auto" w:fill="FFFFFF"/>
                            </w:rPr>
                            <w:delText xml:space="preserve">joined the board this year as a concerned citizen.  </w:delText>
                          </w:r>
                        </w:del>
                      </w:ins>
                      <w:ins w:id="1311" w:author="Kerry" w:date="2016-08-11T14:28:00Z">
                        <w:del w:id="1312" w:author="kristine haataja" w:date="2017-07-06T12:54:00Z">
                          <w:r w:rsidDel="00641363">
                            <w:rPr>
                              <w:rFonts w:ascii="Tahoma" w:hAnsi="Tahoma" w:cs="Tahoma"/>
                              <w:sz w:val="20"/>
                              <w:szCs w:val="20"/>
                            </w:rPr>
                            <w:delText xml:space="preserve">She </w:delText>
                          </w:r>
                        </w:del>
                      </w:ins>
                      <w:ins w:id="1313" w:author="Kerry" w:date="2016-08-11T14:29:00Z">
                        <w:r>
                          <w:rPr>
                            <w:rFonts w:ascii="Tahoma" w:hAnsi="Tahoma" w:cs="Tahoma"/>
                            <w:sz w:val="20"/>
                            <w:szCs w:val="20"/>
                          </w:rPr>
                          <w:t xml:space="preserve">is a social worker with an </w:t>
                        </w:r>
                      </w:ins>
                      <w:ins w:id="1314" w:author="Kerry" w:date="2016-08-11T14:27:00Z">
                        <w:r w:rsidRPr="00367C5F">
                          <w:rPr>
                            <w:rFonts w:ascii="Tahoma" w:hAnsi="Tahoma" w:cs="Tahoma"/>
                            <w:sz w:val="20"/>
                            <w:szCs w:val="20"/>
                            <w:rPrChange w:id="1315" w:author="Kerry" w:date="2016-08-11T14:27:00Z">
                              <w:rPr/>
                            </w:rPrChange>
                          </w:rPr>
                          <w:t xml:space="preserve">MSW degree with specialization in Gerontology from UC California at Berkeley and </w:t>
                        </w:r>
                      </w:ins>
                      <w:ins w:id="1316" w:author="Kerry" w:date="2016-08-11T14:28:00Z">
                        <w:r>
                          <w:rPr>
                            <w:rFonts w:ascii="Tahoma" w:hAnsi="Tahoma" w:cs="Tahoma"/>
                            <w:sz w:val="20"/>
                            <w:szCs w:val="20"/>
                          </w:rPr>
                          <w:t>a</w:t>
                        </w:r>
                      </w:ins>
                      <w:ins w:id="1317" w:author="Kerry" w:date="2016-08-11T14:27:00Z">
                        <w:r w:rsidRPr="00367C5F">
                          <w:rPr>
                            <w:rFonts w:ascii="Tahoma" w:hAnsi="Tahoma" w:cs="Tahoma"/>
                            <w:sz w:val="20"/>
                            <w:szCs w:val="20"/>
                            <w:rPrChange w:id="1318" w:author="Kerry" w:date="2016-08-11T14:27:00Z">
                              <w:rPr/>
                            </w:rPrChange>
                          </w:rPr>
                          <w:t xml:space="preserve"> BA in Psychology from Dominican University of San Rafael. She is a graduate of Leadership Napa Valley, currently serves </w:t>
                        </w:r>
                      </w:ins>
                      <w:ins w:id="1319" w:author="Kerry" w:date="2016-08-11T14:32:00Z">
                        <w:r>
                          <w:rPr>
                            <w:rFonts w:ascii="Tahoma" w:hAnsi="Tahoma" w:cs="Tahoma"/>
                            <w:sz w:val="20"/>
                            <w:szCs w:val="20"/>
                          </w:rPr>
                          <w:t>on the</w:t>
                        </w:r>
                      </w:ins>
                      <w:ins w:id="1320" w:author="Kerry" w:date="2016-08-11T14:27:00Z">
                        <w:r w:rsidRPr="00367C5F">
                          <w:rPr>
                            <w:rFonts w:ascii="Tahoma" w:hAnsi="Tahoma" w:cs="Tahoma"/>
                            <w:sz w:val="20"/>
                            <w:szCs w:val="20"/>
                            <w:rPrChange w:id="1321" w:author="Kerry" w:date="2016-08-11T14:27:00Z">
                              <w:rPr/>
                            </w:rPrChange>
                          </w:rPr>
                          <w:t xml:space="preserve"> </w:t>
                        </w:r>
                      </w:ins>
                      <w:ins w:id="1322" w:author="Kerry" w:date="2016-08-11T14:33:00Z">
                        <w:r w:rsidRPr="00117A0D">
                          <w:rPr>
                            <w:rFonts w:ascii="Tahoma" w:hAnsi="Tahoma" w:cs="Tahoma"/>
                            <w:sz w:val="20"/>
                            <w:szCs w:val="20"/>
                          </w:rPr>
                          <w:t>Napa County Commission on Aging</w:t>
                        </w:r>
                        <w:r>
                          <w:rPr>
                            <w:rFonts w:ascii="Tahoma" w:hAnsi="Tahoma" w:cs="Tahoma"/>
                            <w:sz w:val="20"/>
                            <w:szCs w:val="20"/>
                          </w:rPr>
                          <w:t xml:space="preserve"> and the </w:t>
                        </w:r>
                      </w:ins>
                      <w:ins w:id="1323" w:author="Kerry" w:date="2016-08-11T14:27:00Z">
                        <w:r w:rsidRPr="00367C5F">
                          <w:rPr>
                            <w:rFonts w:ascii="Tahoma" w:hAnsi="Tahoma" w:cs="Tahoma"/>
                            <w:sz w:val="20"/>
                            <w:szCs w:val="20"/>
                            <w:rPrChange w:id="1324" w:author="Kerry" w:date="2016-08-11T14:27:00Z">
                              <w:rPr/>
                            </w:rPrChange>
                          </w:rPr>
                          <w:t xml:space="preserve">Executive Board of the California Elder Justice Coalition, among various committees.  Terri has a passion for serving seniors and our community and </w:t>
                        </w:r>
                      </w:ins>
                      <w:ins w:id="1325" w:author="Kerry" w:date="2016-08-11T14:35:00Z">
                        <w:r>
                          <w:rPr>
                            <w:rFonts w:ascii="Tahoma" w:hAnsi="Tahoma" w:cs="Tahoma"/>
                            <w:sz w:val="20"/>
                            <w:szCs w:val="20"/>
                          </w:rPr>
                          <w:t>has been very involved in mental health planning efforts</w:t>
                        </w:r>
                      </w:ins>
                      <w:ins w:id="1326" w:author="Kerry" w:date="2016-08-11T14:27:00Z">
                        <w:r w:rsidRPr="00367C5F">
                          <w:rPr>
                            <w:rFonts w:ascii="Tahoma" w:hAnsi="Tahoma" w:cs="Tahoma"/>
                            <w:sz w:val="20"/>
                            <w:szCs w:val="20"/>
                            <w:rPrChange w:id="1327" w:author="Kerry" w:date="2016-08-11T14:27:00Z">
                              <w:rPr/>
                            </w:rPrChange>
                          </w:rPr>
                          <w:t>.</w:t>
                        </w:r>
                        <w:r>
                          <w:rPr>
                            <w:rFonts w:ascii="Tahoma" w:hAnsi="Tahoma" w:cs="Tahoma"/>
                            <w:sz w:val="20"/>
                            <w:szCs w:val="20"/>
                          </w:rPr>
                          <w:t xml:space="preserve">  </w:t>
                        </w:r>
                      </w:ins>
                      <w:ins w:id="1328" w:author="Kerry" w:date="2016-08-11T09:29:00Z">
                        <w:r w:rsidRPr="002558B9">
                          <w:rPr>
                            <w:rFonts w:ascii="Tahoma" w:hAnsi="Tahoma" w:cs="Tahoma"/>
                            <w:color w:val="000000"/>
                            <w:sz w:val="20"/>
                            <w:szCs w:val="20"/>
                            <w:shd w:val="clear" w:color="auto" w:fill="FFFFFF"/>
                            <w:rPrChange w:id="1329" w:author="Kerry" w:date="2016-08-11T09:33:00Z">
                              <w:rPr>
                                <w:rFonts w:ascii="Trebuchet MS" w:hAnsi="Trebuchet MS"/>
                                <w:color w:val="000000"/>
                                <w:sz w:val="17"/>
                                <w:szCs w:val="17"/>
                                <w:shd w:val="clear" w:color="auto" w:fill="FFFFFF"/>
                              </w:rPr>
                            </w:rPrChange>
                          </w:rPr>
                          <w:t>She</w:t>
                        </w:r>
                        <w:r w:rsidRPr="002558B9">
                          <w:rPr>
                            <w:rFonts w:ascii="Tahoma" w:hAnsi="Tahoma" w:cs="Tahoma"/>
                            <w:color w:val="000000"/>
                            <w:sz w:val="20"/>
                            <w:szCs w:val="20"/>
                            <w:shd w:val="clear" w:color="auto" w:fill="FFFFFF"/>
                            <w:rPrChange w:id="1330" w:author="Kerry" w:date="2016-08-11T09:29:00Z">
                              <w:rPr>
                                <w:rFonts w:ascii="Trebuchet MS" w:hAnsi="Trebuchet MS"/>
                                <w:color w:val="000000"/>
                                <w:sz w:val="17"/>
                                <w:szCs w:val="17"/>
                                <w:shd w:val="clear" w:color="auto" w:fill="FFFFFF"/>
                              </w:rPr>
                            </w:rPrChange>
                          </w:rPr>
                          <w:t xml:space="preserve"> was the state’s “older adult representative” on the Mental Health Oversight Accountability Commission (MHOAC) Services Committee (2010). </w:t>
                        </w:r>
                      </w:ins>
                      <w:ins w:id="1331" w:author="Kerry" w:date="2016-08-11T09:36:00Z">
                        <w:r w:rsidRPr="00D97895">
                          <w:rPr>
                            <w:rFonts w:ascii="Tahoma" w:hAnsi="Tahoma" w:cs="Tahoma"/>
                            <w:noProof/>
                            <w:sz w:val="20"/>
                            <w:szCs w:val="20"/>
                            <w:rPrChange w:id="1332" w:author="Kerry" w:date="2016-08-11T09:36:00Z">
                              <w:rPr>
                                <w:rFonts w:ascii="Tahoma" w:hAnsi="Tahoma" w:cs="Tahoma"/>
                                <w:b/>
                                <w:noProof/>
                                <w:sz w:val="20"/>
                                <w:szCs w:val="20"/>
                              </w:rPr>
                            </w:rPrChange>
                          </w:rPr>
                          <w:t>Terri is a member at l</w:t>
                        </w:r>
                        <w:r>
                          <w:rPr>
                            <w:rFonts w:ascii="Tahoma" w:hAnsi="Tahoma" w:cs="Tahoma"/>
                            <w:noProof/>
                            <w:sz w:val="20"/>
                            <w:szCs w:val="20"/>
                          </w:rPr>
                          <w:t xml:space="preserve">arge on the </w:t>
                        </w:r>
                      </w:ins>
                      <w:ins w:id="1333" w:author="Kerry" w:date="2016-08-11T14:36:00Z">
                        <w:r>
                          <w:rPr>
                            <w:rFonts w:ascii="Tahoma" w:hAnsi="Tahoma" w:cs="Tahoma"/>
                            <w:noProof/>
                            <w:sz w:val="20"/>
                            <w:szCs w:val="20"/>
                          </w:rPr>
                          <w:t xml:space="preserve">Mental Health Board’s </w:t>
                        </w:r>
                      </w:ins>
                      <w:ins w:id="1334" w:author="Kerry" w:date="2016-08-11T09:36:00Z">
                        <w:r>
                          <w:rPr>
                            <w:rFonts w:ascii="Tahoma" w:hAnsi="Tahoma" w:cs="Tahoma"/>
                            <w:noProof/>
                            <w:sz w:val="20"/>
                            <w:szCs w:val="20"/>
                          </w:rPr>
                          <w:t>Executive Committee</w:t>
                        </w:r>
                      </w:ins>
                      <w:ins w:id="1335" w:author="Kerry" w:date="2016-08-11T09:57:00Z">
                        <w:r>
                          <w:rPr>
                            <w:rFonts w:ascii="Tahoma" w:hAnsi="Tahoma" w:cs="Tahoma"/>
                            <w:noProof/>
                            <w:sz w:val="20"/>
                            <w:szCs w:val="20"/>
                          </w:rPr>
                          <w:t xml:space="preserve"> and </w:t>
                        </w:r>
                        <w:del w:id="1336" w:author="kristine haataja" w:date="2017-07-06T12:55:00Z">
                          <w:r w:rsidDel="00641363">
                            <w:rPr>
                              <w:rFonts w:ascii="Tahoma" w:hAnsi="Tahoma" w:cs="Tahoma"/>
                              <w:noProof/>
                              <w:sz w:val="20"/>
                              <w:szCs w:val="20"/>
                            </w:rPr>
                            <w:delText xml:space="preserve">will </w:delText>
                          </w:r>
                        </w:del>
                        <w:r>
                          <w:rPr>
                            <w:rFonts w:ascii="Tahoma" w:hAnsi="Tahoma" w:cs="Tahoma"/>
                            <w:noProof/>
                            <w:sz w:val="20"/>
                            <w:szCs w:val="20"/>
                          </w:rPr>
                          <w:t>participate</w:t>
                        </w:r>
                      </w:ins>
                      <w:ins w:id="1337" w:author="kristine haataja" w:date="2017-07-06T12:55:00Z">
                        <w:r>
                          <w:rPr>
                            <w:rFonts w:ascii="Tahoma" w:hAnsi="Tahoma" w:cs="Tahoma"/>
                            <w:noProof/>
                            <w:sz w:val="20"/>
                            <w:szCs w:val="20"/>
                          </w:rPr>
                          <w:t>d</w:t>
                        </w:r>
                      </w:ins>
                      <w:ins w:id="1338" w:author="Kerry" w:date="2016-08-11T09:57:00Z">
                        <w:r>
                          <w:rPr>
                            <w:rFonts w:ascii="Tahoma" w:hAnsi="Tahoma" w:cs="Tahoma"/>
                            <w:noProof/>
                            <w:sz w:val="20"/>
                            <w:szCs w:val="20"/>
                          </w:rPr>
                          <w:t xml:space="preserve"> on the MHSA </w:t>
                        </w:r>
                      </w:ins>
                      <w:ins w:id="1339" w:author="Kerry" w:date="2016-08-11T10:10:00Z">
                        <w:r>
                          <w:rPr>
                            <w:rFonts w:ascii="Tahoma" w:hAnsi="Tahoma" w:cs="Tahoma"/>
                            <w:noProof/>
                            <w:sz w:val="20"/>
                            <w:szCs w:val="20"/>
                          </w:rPr>
                          <w:t xml:space="preserve">Round 2 </w:t>
                        </w:r>
                      </w:ins>
                      <w:ins w:id="1340" w:author="Kerry" w:date="2016-08-11T09:57:00Z">
                        <w:r>
                          <w:rPr>
                            <w:rFonts w:ascii="Tahoma" w:hAnsi="Tahoma" w:cs="Tahoma"/>
                            <w:noProof/>
                            <w:sz w:val="20"/>
                            <w:szCs w:val="20"/>
                          </w:rPr>
                          <w:t>Innovations Planning Advisory Committee.</w:t>
                        </w:r>
                      </w:ins>
                      <w:del w:id="1341" w:author="Kerry" w:date="2016-08-11T09:29:00Z">
                        <w:r w:rsidRPr="002558B9" w:rsidDel="002558B9">
                          <w:rPr>
                            <w:rFonts w:ascii="Tahoma" w:hAnsi="Tahoma" w:cs="Tahoma"/>
                            <w:b/>
                            <w:noProof/>
                            <w:sz w:val="20"/>
                            <w:szCs w:val="20"/>
                          </w:rPr>
                          <w:delText>Pictures &amp; Bios TO ADD:</w:delText>
                        </w:r>
                      </w:del>
                    </w:p>
                    <w:p w:rsidR="0043765B" w:rsidRPr="002558B9" w:rsidDel="002558B9" w:rsidRDefault="0043765B">
                      <w:pPr>
                        <w:spacing w:line="216" w:lineRule="auto"/>
                        <w:jc w:val="both"/>
                        <w:rPr>
                          <w:del w:id="1342" w:author="Kerry" w:date="2016-08-11T09:29:00Z"/>
                          <w:rFonts w:ascii="Tahoma" w:hAnsi="Tahoma" w:cs="Tahoma"/>
                          <w:b/>
                          <w:noProof/>
                          <w:sz w:val="20"/>
                          <w:szCs w:val="20"/>
                        </w:rPr>
                      </w:pPr>
                    </w:p>
                    <w:p w:rsidR="0043765B" w:rsidRPr="002558B9" w:rsidDel="002558B9" w:rsidRDefault="0043765B">
                      <w:pPr>
                        <w:spacing w:line="216" w:lineRule="auto"/>
                        <w:jc w:val="both"/>
                        <w:rPr>
                          <w:del w:id="1343" w:author="Kerry" w:date="2016-08-11T09:29:00Z"/>
                          <w:rFonts w:ascii="Tahoma" w:hAnsi="Tahoma" w:cs="Tahoma"/>
                          <w:b/>
                          <w:noProof/>
                          <w:sz w:val="20"/>
                          <w:szCs w:val="20"/>
                        </w:rPr>
                      </w:pPr>
                      <w:del w:id="1344" w:author="Kerry" w:date="2016-08-11T09:29:00Z">
                        <w:r w:rsidRPr="002558B9" w:rsidDel="002558B9">
                          <w:rPr>
                            <w:rFonts w:ascii="Tahoma" w:hAnsi="Tahoma" w:cs="Tahoma"/>
                            <w:b/>
                            <w:noProof/>
                            <w:sz w:val="20"/>
                            <w:szCs w:val="20"/>
                          </w:rPr>
                          <w:delText>Terri Deits</w:delText>
                        </w:r>
                      </w:del>
                    </w:p>
                    <w:p w:rsidR="0043765B" w:rsidRPr="002558B9" w:rsidDel="001B7172" w:rsidRDefault="0043765B">
                      <w:pPr>
                        <w:spacing w:line="216" w:lineRule="auto"/>
                        <w:jc w:val="both"/>
                        <w:rPr>
                          <w:del w:id="1345" w:author="Kerry" w:date="2016-07-29T08:16:00Z"/>
                          <w:rFonts w:ascii="Tahoma" w:hAnsi="Tahoma" w:cs="Tahoma"/>
                          <w:b/>
                          <w:noProof/>
                          <w:sz w:val="20"/>
                          <w:szCs w:val="20"/>
                        </w:rPr>
                      </w:pPr>
                      <w:del w:id="1346" w:author="Kerry" w:date="2016-07-29T08:16:00Z">
                        <w:r w:rsidRPr="002558B9" w:rsidDel="001B7172">
                          <w:rPr>
                            <w:rFonts w:ascii="Tahoma" w:hAnsi="Tahoma" w:cs="Tahoma"/>
                            <w:b/>
                            <w:noProof/>
                            <w:sz w:val="20"/>
                            <w:szCs w:val="20"/>
                          </w:rPr>
                          <w:delText>Kristine Haataja</w:delText>
                        </w:r>
                      </w:del>
                    </w:p>
                    <w:p w:rsidR="0043765B" w:rsidRPr="002558B9" w:rsidDel="002558B9" w:rsidRDefault="0043765B">
                      <w:pPr>
                        <w:spacing w:line="216" w:lineRule="auto"/>
                        <w:jc w:val="both"/>
                        <w:rPr>
                          <w:del w:id="1347" w:author="Kerry" w:date="2016-08-11T09:29:00Z"/>
                          <w:rFonts w:ascii="Tahoma" w:hAnsi="Tahoma" w:cs="Tahoma"/>
                          <w:b/>
                          <w:noProof/>
                          <w:sz w:val="20"/>
                          <w:szCs w:val="20"/>
                        </w:rPr>
                      </w:pPr>
                      <w:del w:id="1348" w:author="Kerry" w:date="2016-08-11T09:29:00Z">
                        <w:r w:rsidRPr="002558B9" w:rsidDel="002558B9">
                          <w:rPr>
                            <w:rFonts w:ascii="Tahoma" w:hAnsi="Tahoma" w:cs="Tahoma"/>
                            <w:b/>
                            <w:noProof/>
                            <w:sz w:val="20"/>
                            <w:szCs w:val="20"/>
                          </w:rPr>
                          <w:delText>Mayra Vega</w:delText>
                        </w:r>
                      </w:del>
                    </w:p>
                    <w:p w:rsidR="0043765B" w:rsidRPr="002558B9" w:rsidDel="00DD2A1A" w:rsidRDefault="0043765B">
                      <w:pPr>
                        <w:spacing w:line="216" w:lineRule="auto"/>
                        <w:jc w:val="both"/>
                        <w:rPr>
                          <w:del w:id="1349" w:author="Kerry" w:date="2016-07-29T15:06:00Z"/>
                          <w:rFonts w:ascii="Tahoma" w:hAnsi="Tahoma" w:cs="Tahoma"/>
                          <w:sz w:val="20"/>
                          <w:szCs w:val="20"/>
                        </w:rPr>
                      </w:pPr>
                      <w:del w:id="1350" w:author="Kerry" w:date="2016-07-29T15:06:00Z">
                        <w:r w:rsidRPr="002558B9" w:rsidDel="00DD2A1A">
                          <w:rPr>
                            <w:rFonts w:ascii="Tahoma" w:hAnsi="Tahoma" w:cs="Tahoma"/>
                            <w:b/>
                            <w:noProof/>
                            <w:sz w:val="20"/>
                            <w:szCs w:val="20"/>
                          </w:rPr>
                          <w:delText>Minott Wessinger</w:delText>
                        </w:r>
                      </w:del>
                    </w:p>
                    <w:p w:rsidR="0043765B" w:rsidRPr="002558B9" w:rsidRDefault="0043765B">
                      <w:pPr>
                        <w:jc w:val="both"/>
                        <w:rPr>
                          <w:rFonts w:ascii="Tahoma" w:hAnsi="Tahoma" w:cs="Tahoma"/>
                          <w:sz w:val="20"/>
                          <w:szCs w:val="20"/>
                          <w:rPrChange w:id="1351" w:author="Kerry" w:date="2016-08-11T09:29:00Z">
                            <w:rPr/>
                          </w:rPrChange>
                        </w:rPr>
                        <w:pPrChange w:id="1352" w:author="Kerry" w:date="2016-08-11T09:55:00Z">
                          <w:pPr/>
                        </w:pPrChange>
                      </w:pPr>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1285875</wp:posOffset>
                </wp:positionH>
                <wp:positionV relativeFrom="paragraph">
                  <wp:posOffset>218440</wp:posOffset>
                </wp:positionV>
                <wp:extent cx="5556885" cy="2408555"/>
                <wp:effectExtent l="0" t="0" r="5715"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885" cy="2408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396284" w:rsidRDefault="0043765B" w:rsidP="00B13458">
                            <w:pPr>
                              <w:jc w:val="both"/>
                              <w:rPr>
                                <w:rFonts w:ascii="Tahoma" w:hAnsi="Tahoma" w:cs="Tahoma"/>
                                <w:color w:val="FF0000"/>
                                <w:sz w:val="20"/>
                                <w:szCs w:val="20"/>
                              </w:rPr>
                            </w:pPr>
                            <w:r w:rsidRPr="00396284">
                              <w:rPr>
                                <w:rFonts w:ascii="Tahoma" w:hAnsi="Tahoma" w:cs="Tahoma"/>
                                <w:b/>
                                <w:sz w:val="20"/>
                                <w:szCs w:val="20"/>
                              </w:rPr>
                              <w:t>Oliver “Rocky” Sheridan</w:t>
                            </w:r>
                            <w:r w:rsidRPr="00396284">
                              <w:rPr>
                                <w:rFonts w:ascii="Tahoma" w:hAnsi="Tahoma" w:cs="Tahoma"/>
                                <w:sz w:val="20"/>
                                <w:szCs w:val="20"/>
                              </w:rPr>
                              <w:t xml:space="preserve"> is a long-time Napa resident who served proudly in the U.S. Army from 1952 to 1955. Following an honorable discharge, he obtained an A.A. degree from Napa College, completed a four year apprenticeship as a marine machinist, and finished a two year course in management at Solano College. After an amazing 37 years of federal service, Mr. Sheridan retired from Mare Island in 1992 where he worked as a Production Shop Planner. Since then, Mr. Sheridan has been extremely active in community organizations and boards including the Child Abuse Council of Solano County, Volunteer Center of Solano County, National Association of Retired Federal Employees, City of Napa Senior Advisory Commission, Napa County Commission on Aging, Napa Healthy Aging Population Initiative Committee, the Children’s Nurturing Project of Solano County, Kaiser Permanente Health Council, </w:t>
                            </w:r>
                            <w:proofErr w:type="spellStart"/>
                            <w:r w:rsidRPr="00396284">
                              <w:rPr>
                                <w:rFonts w:ascii="Tahoma" w:hAnsi="Tahoma" w:cs="Tahoma"/>
                                <w:sz w:val="20"/>
                                <w:szCs w:val="20"/>
                              </w:rPr>
                              <w:t>Shamia</w:t>
                            </w:r>
                            <w:proofErr w:type="spellEnd"/>
                            <w:r w:rsidRPr="00396284">
                              <w:rPr>
                                <w:rFonts w:ascii="Tahoma" w:hAnsi="Tahoma" w:cs="Tahoma"/>
                                <w:sz w:val="20"/>
                                <w:szCs w:val="20"/>
                              </w:rPr>
                              <w:t xml:space="preserve"> Recovery House in Vallejo, and the Napa-Solano United Way. Mr. Sheridan joined the Napa County Mental Health Board in June 2014 and is dedicated to advocating for broader and better geriatric mental health services. He states, “I believe that awareness and education of the senior population will reduce suicide, depression, isolation, and loneliness amongst our seniors.”</w:t>
                            </w:r>
                          </w:p>
                          <w:p w:rsidR="0043765B" w:rsidRDefault="0043765B" w:rsidP="00B134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4" type="#_x0000_t202" style="position:absolute;margin-left:101.25pt;margin-top:17.2pt;width:437.55pt;height:189.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" fillcolor="white [3201]" stroked="f" strokeweight=".5pt">
                <v:path arrowok="t"/>
                <v:textbox>
                  <w:txbxContent>
                    <w:p w:rsidR="0043765B" w:rsidRPr="00396284" w:rsidRDefault="0043765B" w:rsidP="00B13458">
                      <w:pPr>
                        <w:jc w:val="both"/>
                        <w:rPr>
                          <w:rFonts w:ascii="Tahoma" w:hAnsi="Tahoma" w:cs="Tahoma"/>
                          <w:color w:val="FF0000"/>
                          <w:sz w:val="20"/>
                          <w:szCs w:val="20"/>
                        </w:rPr>
                      </w:pPr>
                      <w:r w:rsidRPr="00396284">
                        <w:rPr>
                          <w:rFonts w:ascii="Tahoma" w:hAnsi="Tahoma" w:cs="Tahoma"/>
                          <w:b/>
                          <w:sz w:val="20"/>
                          <w:szCs w:val="20"/>
                        </w:rPr>
                        <w:t>Oliver “Rocky” Sheridan</w:t>
                      </w:r>
                      <w:r w:rsidRPr="00396284">
                        <w:rPr>
                          <w:rFonts w:ascii="Tahoma" w:hAnsi="Tahoma" w:cs="Tahoma"/>
                          <w:sz w:val="20"/>
                          <w:szCs w:val="20"/>
                        </w:rPr>
                        <w:t xml:space="preserve"> is a long-time Napa resident who served proudly in the U.S. Army from 1952 to 1955. Following an honorable discharge, he obtained an A.A. degree from Napa College, completed a four year apprenticeship as a marine machinist, and finished a two year course in management at Solano College. After an amazing 37 years of federal service, Mr. Sheridan retired from Mare Island in 1992 where he worked as a Production Shop Planner. Since then, Mr. Sheridan has been extremely active in community organizations and boards including the Child Abuse Council of Solano County, Volunteer Center of Solano County, National Association of Retired Federal Employees, City of Napa Senior Advisory Commission, Napa County Commission on Aging, Napa Healthy Aging Population Initiative Committee, the Children’s Nurturing Project of Solano County, Kaiser Permanente Health Council, </w:t>
                      </w:r>
                      <w:proofErr w:type="spellStart"/>
                      <w:r w:rsidRPr="00396284">
                        <w:rPr>
                          <w:rFonts w:ascii="Tahoma" w:hAnsi="Tahoma" w:cs="Tahoma"/>
                          <w:sz w:val="20"/>
                          <w:szCs w:val="20"/>
                        </w:rPr>
                        <w:t>Shamia</w:t>
                      </w:r>
                      <w:proofErr w:type="spellEnd"/>
                      <w:r w:rsidRPr="00396284">
                        <w:rPr>
                          <w:rFonts w:ascii="Tahoma" w:hAnsi="Tahoma" w:cs="Tahoma"/>
                          <w:sz w:val="20"/>
                          <w:szCs w:val="20"/>
                        </w:rPr>
                        <w:t xml:space="preserve"> Recovery House in Vallejo, and the Napa-Solano United Way. Mr. Sheridan joined the Napa County Mental Health Board in June 2014 and is dedicated to advocating for broader and better geriatric mental health services. He states, “I believe that awareness and education of the senior population will reduce suicide, depression, isolation, and loneliness amongst our seniors.”</w:t>
                      </w:r>
                    </w:p>
                    <w:p w:rsidR="0043765B" w:rsidRDefault="0043765B" w:rsidP="00B13458"/>
                  </w:txbxContent>
                </v:textbox>
              </v:shape>
            </w:pict>
          </mc:Fallback>
        </mc:AlternateContent>
      </w:r>
      <w:r>
        <w:rPr>
          <w:noProof/>
        </w:rPr>
        <w:drawing>
          <wp:anchor distT="0" distB="0" distL="114300" distR="114300" simplePos="0" relativeHeight="251440128" behindDoc="0" locked="0" layoutInCell="1" allowOverlap="1" wp14:anchorId="536B715F" wp14:editId="5BE9387B">
            <wp:simplePos x="0" y="0"/>
            <wp:positionH relativeFrom="margin">
              <wp:align>left</wp:align>
            </wp:positionH>
            <wp:positionV relativeFrom="paragraph">
              <wp:posOffset>323215</wp:posOffset>
            </wp:positionV>
            <wp:extent cx="1082278" cy="1457325"/>
            <wp:effectExtent l="19050" t="19050" r="22860" b="9525"/>
            <wp:wrapNone/>
            <wp:docPr id="17" name="Picture 17" descr="H:\roc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ocky.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2278" cy="1457325"/>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00E440E0">
        <w:br w:type="page"/>
      </w:r>
    </w:p>
    <w:p w:rsidR="005F4120" w:rsidRDefault="005F4120">
      <w:pPr>
        <w:rPr>
          <w:ins w:id="1160" w:author="Kerry" w:date="2016-08-09T14:55:00Z"/>
        </w:rPr>
      </w:pPr>
      <w:ins w:id="1161" w:author="Kerry" w:date="2016-08-09T14:55:00Z">
        <w:r>
          <w:rPr>
            <w:noProof/>
          </w:rPr>
          <mc:AlternateContent>
            <mc:Choice Requires="wps">
              <w:drawing>
                <wp:anchor distT="0" distB="0" distL="114300" distR="114300" simplePos="0" relativeHeight="251790336" behindDoc="0" locked="0" layoutInCell="1" allowOverlap="1" wp14:anchorId="4E264686" wp14:editId="2D6C5746">
                  <wp:simplePos x="0" y="0"/>
                  <wp:positionH relativeFrom="column">
                    <wp:posOffset>-242733</wp:posOffset>
                  </wp:positionH>
                  <wp:positionV relativeFrom="paragraph">
                    <wp:posOffset>-146050</wp:posOffset>
                  </wp:positionV>
                  <wp:extent cx="7115810" cy="400685"/>
                  <wp:effectExtent l="0" t="0" r="2794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810" cy="400685"/>
                          </a:xfrm>
                          <a:prstGeom prst="rect">
                            <a:avLst/>
                          </a:prstGeom>
                          <a:gradFill flip="none" rotWithShape="1">
                            <a:gsLst>
                              <a:gs pos="100000">
                                <a:srgbClr val="9CB86E"/>
                              </a:gs>
                              <a:gs pos="100000">
                                <a:srgbClr val="9CB86E"/>
                              </a:gs>
                              <a:gs pos="100000">
                                <a:srgbClr val="629747"/>
                              </a:gs>
                              <a:gs pos="55000">
                                <a:schemeClr val="accent3">
                                  <a:lumMod val="60000"/>
                                  <a:lumOff val="40000"/>
                                </a:schemeClr>
                              </a:gs>
                              <a:gs pos="100000">
                                <a:srgbClr val="7BA558"/>
                              </a:gs>
                              <a:gs pos="100000">
                                <a:srgbClr val="9CB86E"/>
                              </a:gs>
                              <a:gs pos="100000">
                                <a:srgbClr val="9CB86E"/>
                              </a:gs>
                              <a:gs pos="100000">
                                <a:srgbClr val="599241"/>
                              </a:gs>
                              <a:gs pos="100000">
                                <a:srgbClr val="156B13"/>
                              </a:gs>
                            </a:gsLst>
                            <a:path path="circle">
                              <a:fillToRect l="100000" t="100000"/>
                            </a:path>
                            <a:tileRect r="-100000" b="-10000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65B" w:rsidRPr="00F40411" w:rsidRDefault="0043765B" w:rsidP="00CA6B01">
                              <w:pPr>
                                <w:rPr>
                                  <w:b/>
                                  <w:color w:val="4F6228" w:themeColor="accent3" w:themeShade="80"/>
                                </w:rPr>
                              </w:pPr>
                              <w:r w:rsidRPr="00F40411">
                                <w:rPr>
                                  <w:b/>
                                  <w:color w:val="4F6228" w:themeColor="accent3" w:themeShade="80"/>
                                </w:rPr>
                                <w:t xml:space="preserve">Napa County Mental Health Board </w:t>
                              </w:r>
                            </w:p>
                            <w:p w:rsidR="0043765B" w:rsidRDefault="0043765B" w:rsidP="00CA6B01">
                              <w:r>
                                <w:rPr>
                                  <w:b/>
                                  <w:color w:val="4F6228" w:themeColor="accent3" w:themeShade="80"/>
                                </w:rPr>
                                <w:t>2016-2017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264686" id="_x0000_s1055" type="#_x0000_t202" style="position:absolute;margin-left:-19.1pt;margin-top:-11.5pt;width:560.3pt;height:31.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" fillcolor="#c2d69b [1942]" strokeweight=".5pt">
                  <v:fill color2="#156b13" rotate="t" focusposition="1,1" focussize="" colors="0 #c3d69b;36045f #c3d69b;1 #9cb86e;1 #9cb86e;1 #629747;1 #7ba558;1 #9cb86e;1 #9cb86e;1 #599241" focus="100%" type="gradientRadial"/>
                  <v:path arrowok="t"/>
                  <v:textbox>
                    <w:txbxContent>
                      <w:p w:rsidR="0043765B" w:rsidRPr="00F40411" w:rsidRDefault="0043765B" w:rsidP="00CA6B01">
                        <w:pPr>
                          <w:rPr>
                            <w:b/>
                            <w:color w:val="4F6228" w:themeColor="accent3" w:themeShade="80"/>
                          </w:rPr>
                        </w:pPr>
                        <w:r w:rsidRPr="00F40411">
                          <w:rPr>
                            <w:b/>
                            <w:color w:val="4F6228" w:themeColor="accent3" w:themeShade="80"/>
                          </w:rPr>
                          <w:t xml:space="preserve">Napa County Mental Health Board </w:t>
                        </w:r>
                      </w:p>
                      <w:p w:rsidR="0043765B" w:rsidRDefault="0043765B" w:rsidP="00CA6B01">
                        <w:r>
                          <w:rPr>
                            <w:b/>
                            <w:color w:val="4F6228" w:themeColor="accent3" w:themeShade="80"/>
                          </w:rPr>
                          <w:t>2016-2017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9</w:t>
                        </w:r>
                      </w:p>
                    </w:txbxContent>
                  </v:textbox>
                </v:shape>
              </w:pict>
            </mc:Fallback>
          </mc:AlternateContent>
        </w:r>
      </w:ins>
    </w:p>
    <w:p w:rsidR="00FB1D2A" w:rsidRDefault="00FB1D2A">
      <w:pPr>
        <w:spacing w:line="276" w:lineRule="auto"/>
        <w:rPr>
          <w:ins w:id="1162" w:author="Kerry" w:date="2016-08-11T10:14:00Z"/>
        </w:rPr>
        <w:pPrChange w:id="1163" w:author="Kerry" w:date="2016-07-29T07:58:00Z">
          <w:pPr>
            <w:spacing w:after="200" w:line="276" w:lineRule="auto"/>
          </w:pPr>
        </w:pPrChange>
      </w:pPr>
    </w:p>
    <w:p w:rsidR="00FB1D2A" w:rsidRDefault="00FB1D2A">
      <w:pPr>
        <w:spacing w:line="276" w:lineRule="auto"/>
        <w:rPr>
          <w:ins w:id="1164" w:author="Kerry" w:date="2016-08-11T10:14:00Z"/>
        </w:rPr>
        <w:pPrChange w:id="1165" w:author="Kerry" w:date="2016-07-29T07:58:00Z">
          <w:pPr>
            <w:spacing w:after="200" w:line="276" w:lineRule="auto"/>
          </w:pPr>
        </w:pPrChange>
      </w:pPr>
    </w:p>
    <w:p w:rsidR="00E440E0" w:rsidDel="005F4120" w:rsidRDefault="00CB0935">
      <w:pPr>
        <w:spacing w:after="200" w:line="276" w:lineRule="auto"/>
        <w:rPr>
          <w:del w:id="1166" w:author="Kerry" w:date="2016-08-09T14:56:00Z"/>
        </w:rPr>
        <w:pPrChange w:id="1167" w:author="Kerry" w:date="2016-08-09T14:56:00Z">
          <w:pPr/>
        </w:pPrChange>
      </w:pPr>
      <w:r>
        <w:rPr>
          <w:noProof/>
        </w:rPr>
        <w:drawing>
          <wp:anchor distT="0" distB="0" distL="114300" distR="114300" simplePos="0" relativeHeight="251832320" behindDoc="0" locked="0" layoutInCell="1" allowOverlap="1" wp14:anchorId="1AED6D22" wp14:editId="21807D68">
            <wp:simplePos x="0" y="0"/>
            <wp:positionH relativeFrom="margin">
              <wp:align>right</wp:align>
            </wp:positionH>
            <wp:positionV relativeFrom="paragraph">
              <wp:posOffset>2627630</wp:posOffset>
            </wp:positionV>
            <wp:extent cx="1371600" cy="1333500"/>
            <wp:effectExtent l="19050" t="19050" r="19050" b="1905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102" t="-1" r="6386" b="8616"/>
                    <a:stretch/>
                  </pic:blipFill>
                  <pic:spPr bwMode="auto">
                    <a:xfrm>
                      <a:off x="0" y="0"/>
                      <a:ext cx="1371600" cy="1333500"/>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E20">
        <w:rPr>
          <w:noProof/>
        </w:rPr>
        <mc:AlternateContent>
          <mc:Choice Requires="wps">
            <w:drawing>
              <wp:anchor distT="0" distB="0" distL="114300" distR="114300" simplePos="0" relativeHeight="251830272" behindDoc="0" locked="0" layoutInCell="1" allowOverlap="1">
                <wp:simplePos x="0" y="0"/>
                <wp:positionH relativeFrom="column">
                  <wp:posOffset>0</wp:posOffset>
                </wp:positionH>
                <wp:positionV relativeFrom="paragraph">
                  <wp:posOffset>2741930</wp:posOffset>
                </wp:positionV>
                <wp:extent cx="5153025" cy="1376045"/>
                <wp:effectExtent l="0" t="0" r="9525"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3025" cy="1376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0F78E6" w:rsidRDefault="0043765B" w:rsidP="00720E20">
                            <w:pPr>
                              <w:jc w:val="both"/>
                              <w:rPr>
                                <w:rFonts w:ascii="Tahoma" w:hAnsi="Tahoma" w:cs="Tahoma"/>
                                <w:sz w:val="20"/>
                                <w:szCs w:val="20"/>
                              </w:rPr>
                            </w:pPr>
                            <w:r w:rsidRPr="000F78E6">
                              <w:rPr>
                                <w:rFonts w:ascii="Tahoma" w:hAnsi="Tahoma" w:cs="Tahoma"/>
                                <w:b/>
                                <w:noProof/>
                                <w:sz w:val="20"/>
                                <w:szCs w:val="20"/>
                              </w:rPr>
                              <w:t>Mr. Gabriel Hernandez</w:t>
                            </w:r>
                            <w:r w:rsidRPr="000F78E6">
                              <w:rPr>
                                <w:rFonts w:ascii="Tahoma" w:hAnsi="Tahoma" w:cs="Tahoma"/>
                                <w:sz w:val="20"/>
                                <w:szCs w:val="20"/>
                              </w:rPr>
                              <w:t xml:space="preserve"> is a Napa native who has been actively serving his community as a volunteer within various organizations, including: Napa Emergency Women's Services, the Napa County Literacy Center, and Community Action Napa Valley since 2011. Before joining the Napa County Mental Health Board he served as the Executive Vice-President and then President of the Beta </w:t>
                            </w:r>
                            <w:proofErr w:type="spellStart"/>
                            <w:r w:rsidRPr="000F78E6">
                              <w:rPr>
                                <w:rFonts w:ascii="Tahoma" w:hAnsi="Tahoma" w:cs="Tahoma"/>
                                <w:sz w:val="20"/>
                                <w:szCs w:val="20"/>
                              </w:rPr>
                              <w:t>Beta</w:t>
                            </w:r>
                            <w:proofErr w:type="spellEnd"/>
                            <w:r w:rsidRPr="000F78E6">
                              <w:rPr>
                                <w:rFonts w:ascii="Tahoma" w:hAnsi="Tahoma" w:cs="Tahoma"/>
                                <w:sz w:val="20"/>
                                <w:szCs w:val="20"/>
                              </w:rPr>
                              <w:t xml:space="preserve"> Sigma chapter of Phi Theta Kappa. Gabriel joined our board in 2014 as a constituent of </w:t>
                            </w:r>
                            <w:proofErr w:type="spellStart"/>
                            <w:r w:rsidRPr="000F78E6">
                              <w:rPr>
                                <w:rFonts w:ascii="Tahoma" w:hAnsi="Tahoma" w:cs="Tahoma"/>
                                <w:sz w:val="20"/>
                                <w:szCs w:val="20"/>
                              </w:rPr>
                              <w:t>Buckelew</w:t>
                            </w:r>
                            <w:proofErr w:type="spellEnd"/>
                            <w:r w:rsidRPr="000F78E6">
                              <w:rPr>
                                <w:rFonts w:ascii="Tahoma" w:hAnsi="Tahoma" w:cs="Tahoma"/>
                                <w:sz w:val="20"/>
                                <w:szCs w:val="20"/>
                              </w:rPr>
                              <w:t xml:space="preserve"> Programs in an effort to be both a voice and an ear for those receiving mental health services in the Napa Valley.</w:t>
                            </w:r>
                          </w:p>
                          <w:p w:rsidR="0043765B" w:rsidRPr="000F78E6" w:rsidRDefault="0043765B" w:rsidP="00720E20">
                            <w:pPr>
                              <w:spacing w:line="216" w:lineRule="auto"/>
                              <w:jc w:val="both"/>
                              <w:rPr>
                                <w:rFonts w:ascii="Tahoma" w:hAnsi="Tahoma" w:cs="Tahoma"/>
                                <w:sz w:val="20"/>
                                <w:szCs w:val="20"/>
                              </w:rPr>
                            </w:pPr>
                          </w:p>
                          <w:p w:rsidR="0043765B" w:rsidRDefault="0043765B" w:rsidP="00720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0;margin-top:215.9pt;width:405.75pt;height:108.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" fillcolor="white [3201]" stroked="f" strokeweight=".5pt">
                <v:path arrowok="t"/>
                <v:textbox>
                  <w:txbxContent>
                    <w:p w:rsidR="0043765B" w:rsidRPr="000F78E6" w:rsidRDefault="0043765B" w:rsidP="00720E20">
                      <w:pPr>
                        <w:jc w:val="both"/>
                        <w:rPr>
                          <w:rFonts w:ascii="Tahoma" w:hAnsi="Tahoma" w:cs="Tahoma"/>
                          <w:sz w:val="20"/>
                          <w:szCs w:val="20"/>
                        </w:rPr>
                      </w:pPr>
                      <w:r w:rsidRPr="000F78E6">
                        <w:rPr>
                          <w:rFonts w:ascii="Tahoma" w:hAnsi="Tahoma" w:cs="Tahoma"/>
                          <w:b/>
                          <w:noProof/>
                          <w:sz w:val="20"/>
                          <w:szCs w:val="20"/>
                        </w:rPr>
                        <w:t>Mr. Gabriel Hernandez</w:t>
                      </w:r>
                      <w:r w:rsidRPr="000F78E6">
                        <w:rPr>
                          <w:rFonts w:ascii="Tahoma" w:hAnsi="Tahoma" w:cs="Tahoma"/>
                          <w:sz w:val="20"/>
                          <w:szCs w:val="20"/>
                        </w:rPr>
                        <w:t xml:space="preserve"> is a Napa native who has been actively serving his community as a volunteer within various organizations, including: Napa Emergency Women's Services, the Napa County Literacy Center, and Community Action Napa Valley since 2011. Before joining the Napa County Mental Health Board he served as the Executive Vice-President and then President of the Beta </w:t>
                      </w:r>
                      <w:proofErr w:type="spellStart"/>
                      <w:r w:rsidRPr="000F78E6">
                        <w:rPr>
                          <w:rFonts w:ascii="Tahoma" w:hAnsi="Tahoma" w:cs="Tahoma"/>
                          <w:sz w:val="20"/>
                          <w:szCs w:val="20"/>
                        </w:rPr>
                        <w:t>Beta</w:t>
                      </w:r>
                      <w:proofErr w:type="spellEnd"/>
                      <w:r w:rsidRPr="000F78E6">
                        <w:rPr>
                          <w:rFonts w:ascii="Tahoma" w:hAnsi="Tahoma" w:cs="Tahoma"/>
                          <w:sz w:val="20"/>
                          <w:szCs w:val="20"/>
                        </w:rPr>
                        <w:t xml:space="preserve"> Sigma chapter of Phi Theta Kappa. Gabriel joined our board in 2014 as a constituent of </w:t>
                      </w:r>
                      <w:proofErr w:type="spellStart"/>
                      <w:r w:rsidRPr="000F78E6">
                        <w:rPr>
                          <w:rFonts w:ascii="Tahoma" w:hAnsi="Tahoma" w:cs="Tahoma"/>
                          <w:sz w:val="20"/>
                          <w:szCs w:val="20"/>
                        </w:rPr>
                        <w:t>Buckelew</w:t>
                      </w:r>
                      <w:proofErr w:type="spellEnd"/>
                      <w:r w:rsidRPr="000F78E6">
                        <w:rPr>
                          <w:rFonts w:ascii="Tahoma" w:hAnsi="Tahoma" w:cs="Tahoma"/>
                          <w:sz w:val="20"/>
                          <w:szCs w:val="20"/>
                        </w:rPr>
                        <w:t xml:space="preserve"> Programs in an effort to be both a voice and an ear for those receiving mental health services in the Napa Valley.</w:t>
                      </w:r>
                    </w:p>
                    <w:p w:rsidR="0043765B" w:rsidRPr="000F78E6" w:rsidRDefault="0043765B" w:rsidP="00720E20">
                      <w:pPr>
                        <w:spacing w:line="216" w:lineRule="auto"/>
                        <w:jc w:val="both"/>
                        <w:rPr>
                          <w:rFonts w:ascii="Tahoma" w:hAnsi="Tahoma" w:cs="Tahoma"/>
                          <w:sz w:val="20"/>
                          <w:szCs w:val="20"/>
                        </w:rPr>
                      </w:pPr>
                    </w:p>
                    <w:p w:rsidR="0043765B" w:rsidRDefault="0043765B" w:rsidP="00720E20"/>
                  </w:txbxContent>
                </v:textbox>
              </v:shape>
            </w:pict>
          </mc:Fallback>
        </mc:AlternateContent>
      </w:r>
      <w:r w:rsidR="00962DC0">
        <w:rPr>
          <w:noProof/>
        </w:rPr>
        <mc:AlternateContent>
          <mc:Choice Requires="wps">
            <w:drawing>
              <wp:anchor distT="0" distB="0" distL="114300" distR="114300" simplePos="0" relativeHeight="251803648" behindDoc="0" locked="0" layoutInCell="1" allowOverlap="1">
                <wp:simplePos x="0" y="0"/>
                <wp:positionH relativeFrom="column">
                  <wp:posOffset>1476375</wp:posOffset>
                </wp:positionH>
                <wp:positionV relativeFrom="paragraph">
                  <wp:posOffset>913130</wp:posOffset>
                </wp:positionV>
                <wp:extent cx="5384165" cy="1521460"/>
                <wp:effectExtent l="0" t="0" r="6985" b="254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165" cy="152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083536" w:rsidRDefault="0043765B" w:rsidP="00962DC0">
                            <w:pPr>
                              <w:jc w:val="both"/>
                              <w:rPr>
                                <w:rFonts w:ascii="Tahoma" w:hAnsi="Tahoma" w:cs="Tahoma"/>
                                <w:sz w:val="20"/>
                                <w:szCs w:val="20"/>
                              </w:rPr>
                            </w:pPr>
                            <w:r w:rsidRPr="003338B5">
                              <w:rPr>
                                <w:rFonts w:ascii="Tahoma" w:hAnsi="Tahoma" w:cs="Tahoma"/>
                                <w:b/>
                                <w:sz w:val="20"/>
                                <w:szCs w:val="20"/>
                              </w:rPr>
                              <w:t xml:space="preserve">Ms. Linda </w:t>
                            </w:r>
                            <w:proofErr w:type="spellStart"/>
                            <w:r w:rsidRPr="003338B5">
                              <w:rPr>
                                <w:rFonts w:ascii="Tahoma" w:hAnsi="Tahoma" w:cs="Tahoma"/>
                                <w:b/>
                                <w:sz w:val="20"/>
                                <w:szCs w:val="20"/>
                              </w:rPr>
                              <w:t>Mallett</w:t>
                            </w:r>
                            <w:proofErr w:type="spellEnd"/>
                            <w:r w:rsidRPr="00083536">
                              <w:rPr>
                                <w:rFonts w:ascii="Tahoma" w:hAnsi="Tahoma" w:cs="Tahoma"/>
                                <w:sz w:val="20"/>
                                <w:szCs w:val="20"/>
                              </w:rPr>
                              <w:t xml:space="preserve"> is a long-time nursing instructor at Na</w:t>
                            </w:r>
                            <w:r>
                              <w:rPr>
                                <w:rFonts w:ascii="Tahoma" w:hAnsi="Tahoma" w:cs="Tahoma"/>
                                <w:sz w:val="20"/>
                                <w:szCs w:val="20"/>
                              </w:rPr>
                              <w:t>pa Valley College</w:t>
                            </w:r>
                            <w:r w:rsidRPr="00083536">
                              <w:rPr>
                                <w:rFonts w:ascii="Tahoma" w:hAnsi="Tahoma" w:cs="Tahoma"/>
                                <w:sz w:val="20"/>
                                <w:szCs w:val="20"/>
                              </w:rPr>
                              <w:t xml:space="preserve">. In addition to teaching, Ms. </w:t>
                            </w:r>
                            <w:proofErr w:type="spellStart"/>
                            <w:r w:rsidRPr="00083536">
                              <w:rPr>
                                <w:rFonts w:ascii="Tahoma" w:hAnsi="Tahoma" w:cs="Tahoma"/>
                                <w:sz w:val="20"/>
                                <w:szCs w:val="20"/>
                              </w:rPr>
                              <w:t>Mallett</w:t>
                            </w:r>
                            <w:proofErr w:type="spellEnd"/>
                            <w:r w:rsidRPr="00083536">
                              <w:rPr>
                                <w:rFonts w:ascii="Tahoma" w:hAnsi="Tahoma" w:cs="Tahoma"/>
                                <w:sz w:val="20"/>
                                <w:szCs w:val="20"/>
                              </w:rPr>
                              <w:t xml:space="preserve"> serves on several health-related boards. Ms. Mallet completed her nursing education at the Mayo Clinic in Rochester, Minnesota, and at Berkeley. Ms. </w:t>
                            </w:r>
                            <w:proofErr w:type="spellStart"/>
                            <w:r w:rsidRPr="00083536">
                              <w:rPr>
                                <w:rFonts w:ascii="Tahoma" w:hAnsi="Tahoma" w:cs="Tahoma"/>
                                <w:sz w:val="20"/>
                                <w:szCs w:val="20"/>
                              </w:rPr>
                              <w:t>Mallett</w:t>
                            </w:r>
                            <w:proofErr w:type="spellEnd"/>
                            <w:r w:rsidRPr="00083536">
                              <w:rPr>
                                <w:rFonts w:ascii="Tahoma" w:hAnsi="Tahoma" w:cs="Tahoma"/>
                                <w:sz w:val="20"/>
                                <w:szCs w:val="20"/>
                              </w:rPr>
                              <w:t xml:space="preserve"> has been on the Napa County Mental Hea</w:t>
                            </w:r>
                            <w:r>
                              <w:rPr>
                                <w:rFonts w:ascii="Tahoma" w:hAnsi="Tahoma" w:cs="Tahoma"/>
                                <w:sz w:val="20"/>
                                <w:szCs w:val="20"/>
                              </w:rPr>
                              <w:t>lth Board for eight</w:t>
                            </w:r>
                            <w:r w:rsidRPr="00083536">
                              <w:rPr>
                                <w:rFonts w:ascii="Tahoma" w:hAnsi="Tahoma" w:cs="Tahoma"/>
                                <w:sz w:val="20"/>
                                <w:szCs w:val="20"/>
                              </w:rPr>
                              <w:t xml:space="preserve"> years and is a family member to a consumer. After arriving in Napa, Ms. </w:t>
                            </w:r>
                            <w:proofErr w:type="spellStart"/>
                            <w:r w:rsidRPr="00083536">
                              <w:rPr>
                                <w:rFonts w:ascii="Tahoma" w:hAnsi="Tahoma" w:cs="Tahoma"/>
                                <w:sz w:val="20"/>
                                <w:szCs w:val="20"/>
                              </w:rPr>
                              <w:t>Mallett</w:t>
                            </w:r>
                            <w:proofErr w:type="spellEnd"/>
                            <w:r w:rsidRPr="00083536">
                              <w:rPr>
                                <w:rFonts w:ascii="Tahoma" w:hAnsi="Tahoma" w:cs="Tahoma"/>
                                <w:sz w:val="20"/>
                                <w:szCs w:val="20"/>
                              </w:rPr>
                              <w:t xml:space="preserve"> first served on the City Planning Commission and Recreation Commission for several years. She was elected to the Board of Education of Napa Valley Unified School District in 1981 and served for 9 years.</w:t>
                            </w:r>
                            <w:r>
                              <w:rPr>
                                <w:rFonts w:ascii="Tahoma" w:hAnsi="Tahoma" w:cs="Tahoma"/>
                                <w:sz w:val="20"/>
                                <w:szCs w:val="20"/>
                              </w:rPr>
                              <w:t xml:space="preserve"> Ms. </w:t>
                            </w:r>
                            <w:proofErr w:type="spellStart"/>
                            <w:r>
                              <w:rPr>
                                <w:rFonts w:ascii="Tahoma" w:hAnsi="Tahoma" w:cs="Tahoma"/>
                                <w:sz w:val="20"/>
                                <w:szCs w:val="20"/>
                              </w:rPr>
                              <w:t>Mallett</w:t>
                            </w:r>
                            <w:proofErr w:type="spellEnd"/>
                            <w:r w:rsidRPr="00083536">
                              <w:rPr>
                                <w:rFonts w:ascii="Tahoma" w:hAnsi="Tahoma" w:cs="Tahoma"/>
                                <w:sz w:val="20"/>
                                <w:szCs w:val="20"/>
                              </w:rPr>
                              <w:t xml:space="preserve"> </w:t>
                            </w:r>
                            <w:r>
                              <w:rPr>
                                <w:rFonts w:ascii="Tahoma" w:hAnsi="Tahoma" w:cs="Tahoma"/>
                                <w:sz w:val="20"/>
                                <w:szCs w:val="20"/>
                              </w:rPr>
                              <w:t>was a member of the Executive Committee.</w:t>
                            </w:r>
                          </w:p>
                          <w:p w:rsidR="0043765B" w:rsidRPr="00083536" w:rsidRDefault="0043765B" w:rsidP="00962DC0">
                            <w:pPr>
                              <w:jc w:val="both"/>
                              <w:rPr>
                                <w:rFonts w:ascii="Tahoma" w:hAnsi="Tahoma" w:cs="Tahoma"/>
                                <w:sz w:val="20"/>
                                <w:szCs w:val="20"/>
                              </w:rPr>
                            </w:pPr>
                          </w:p>
                          <w:p w:rsidR="0043765B" w:rsidRDefault="0043765B" w:rsidP="00962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16.25pt;margin-top:71.9pt;width:423.95pt;height:119.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" fillcolor="white [3201]" stroked="f" strokeweight=".5pt">
                <v:path arrowok="t"/>
                <v:textbox>
                  <w:txbxContent>
                    <w:p w:rsidR="0043765B" w:rsidRPr="00083536" w:rsidRDefault="0043765B" w:rsidP="00962DC0">
                      <w:pPr>
                        <w:jc w:val="both"/>
                        <w:rPr>
                          <w:rFonts w:ascii="Tahoma" w:hAnsi="Tahoma" w:cs="Tahoma"/>
                          <w:sz w:val="20"/>
                          <w:szCs w:val="20"/>
                        </w:rPr>
                      </w:pPr>
                      <w:r w:rsidRPr="003338B5">
                        <w:rPr>
                          <w:rFonts w:ascii="Tahoma" w:hAnsi="Tahoma" w:cs="Tahoma"/>
                          <w:b/>
                          <w:sz w:val="20"/>
                          <w:szCs w:val="20"/>
                        </w:rPr>
                        <w:t xml:space="preserve">Ms. Linda </w:t>
                      </w:r>
                      <w:proofErr w:type="spellStart"/>
                      <w:r w:rsidRPr="003338B5">
                        <w:rPr>
                          <w:rFonts w:ascii="Tahoma" w:hAnsi="Tahoma" w:cs="Tahoma"/>
                          <w:b/>
                          <w:sz w:val="20"/>
                          <w:szCs w:val="20"/>
                        </w:rPr>
                        <w:t>Mallett</w:t>
                      </w:r>
                      <w:proofErr w:type="spellEnd"/>
                      <w:r w:rsidRPr="00083536">
                        <w:rPr>
                          <w:rFonts w:ascii="Tahoma" w:hAnsi="Tahoma" w:cs="Tahoma"/>
                          <w:sz w:val="20"/>
                          <w:szCs w:val="20"/>
                        </w:rPr>
                        <w:t xml:space="preserve"> is a long-time nursing instructor at Na</w:t>
                      </w:r>
                      <w:r>
                        <w:rPr>
                          <w:rFonts w:ascii="Tahoma" w:hAnsi="Tahoma" w:cs="Tahoma"/>
                          <w:sz w:val="20"/>
                          <w:szCs w:val="20"/>
                        </w:rPr>
                        <w:t>pa Valley College</w:t>
                      </w:r>
                      <w:r w:rsidRPr="00083536">
                        <w:rPr>
                          <w:rFonts w:ascii="Tahoma" w:hAnsi="Tahoma" w:cs="Tahoma"/>
                          <w:sz w:val="20"/>
                          <w:szCs w:val="20"/>
                        </w:rPr>
                        <w:t xml:space="preserve">. In addition to teaching, Ms. </w:t>
                      </w:r>
                      <w:proofErr w:type="spellStart"/>
                      <w:r w:rsidRPr="00083536">
                        <w:rPr>
                          <w:rFonts w:ascii="Tahoma" w:hAnsi="Tahoma" w:cs="Tahoma"/>
                          <w:sz w:val="20"/>
                          <w:szCs w:val="20"/>
                        </w:rPr>
                        <w:t>Mallett</w:t>
                      </w:r>
                      <w:proofErr w:type="spellEnd"/>
                      <w:r w:rsidRPr="00083536">
                        <w:rPr>
                          <w:rFonts w:ascii="Tahoma" w:hAnsi="Tahoma" w:cs="Tahoma"/>
                          <w:sz w:val="20"/>
                          <w:szCs w:val="20"/>
                        </w:rPr>
                        <w:t xml:space="preserve"> serves on several health-related boards. Ms. Mallet completed her nursing education at the Mayo Clinic in Rochester, Minnesota, and at Berkeley. Ms. </w:t>
                      </w:r>
                      <w:proofErr w:type="spellStart"/>
                      <w:r w:rsidRPr="00083536">
                        <w:rPr>
                          <w:rFonts w:ascii="Tahoma" w:hAnsi="Tahoma" w:cs="Tahoma"/>
                          <w:sz w:val="20"/>
                          <w:szCs w:val="20"/>
                        </w:rPr>
                        <w:t>Mallett</w:t>
                      </w:r>
                      <w:proofErr w:type="spellEnd"/>
                      <w:r w:rsidRPr="00083536">
                        <w:rPr>
                          <w:rFonts w:ascii="Tahoma" w:hAnsi="Tahoma" w:cs="Tahoma"/>
                          <w:sz w:val="20"/>
                          <w:szCs w:val="20"/>
                        </w:rPr>
                        <w:t xml:space="preserve"> has been on the Napa County Mental Hea</w:t>
                      </w:r>
                      <w:r>
                        <w:rPr>
                          <w:rFonts w:ascii="Tahoma" w:hAnsi="Tahoma" w:cs="Tahoma"/>
                          <w:sz w:val="20"/>
                          <w:szCs w:val="20"/>
                        </w:rPr>
                        <w:t>lth Board for eight</w:t>
                      </w:r>
                      <w:r w:rsidRPr="00083536">
                        <w:rPr>
                          <w:rFonts w:ascii="Tahoma" w:hAnsi="Tahoma" w:cs="Tahoma"/>
                          <w:sz w:val="20"/>
                          <w:szCs w:val="20"/>
                        </w:rPr>
                        <w:t xml:space="preserve"> years and is a family member to a consumer. After arriving in Napa, Ms. </w:t>
                      </w:r>
                      <w:proofErr w:type="spellStart"/>
                      <w:r w:rsidRPr="00083536">
                        <w:rPr>
                          <w:rFonts w:ascii="Tahoma" w:hAnsi="Tahoma" w:cs="Tahoma"/>
                          <w:sz w:val="20"/>
                          <w:szCs w:val="20"/>
                        </w:rPr>
                        <w:t>Mallett</w:t>
                      </w:r>
                      <w:proofErr w:type="spellEnd"/>
                      <w:r w:rsidRPr="00083536">
                        <w:rPr>
                          <w:rFonts w:ascii="Tahoma" w:hAnsi="Tahoma" w:cs="Tahoma"/>
                          <w:sz w:val="20"/>
                          <w:szCs w:val="20"/>
                        </w:rPr>
                        <w:t xml:space="preserve"> first served on the City Planning Commission and Recreation Commission for several years. She was elected to the Board of Education of Napa Valley Unified School District in 1981 and served for 9 years.</w:t>
                      </w:r>
                      <w:r>
                        <w:rPr>
                          <w:rFonts w:ascii="Tahoma" w:hAnsi="Tahoma" w:cs="Tahoma"/>
                          <w:sz w:val="20"/>
                          <w:szCs w:val="20"/>
                        </w:rPr>
                        <w:t xml:space="preserve"> Ms. </w:t>
                      </w:r>
                      <w:proofErr w:type="spellStart"/>
                      <w:r>
                        <w:rPr>
                          <w:rFonts w:ascii="Tahoma" w:hAnsi="Tahoma" w:cs="Tahoma"/>
                          <w:sz w:val="20"/>
                          <w:szCs w:val="20"/>
                        </w:rPr>
                        <w:t>Mallett</w:t>
                      </w:r>
                      <w:proofErr w:type="spellEnd"/>
                      <w:r w:rsidRPr="00083536">
                        <w:rPr>
                          <w:rFonts w:ascii="Tahoma" w:hAnsi="Tahoma" w:cs="Tahoma"/>
                          <w:sz w:val="20"/>
                          <w:szCs w:val="20"/>
                        </w:rPr>
                        <w:t xml:space="preserve"> </w:t>
                      </w:r>
                      <w:r>
                        <w:rPr>
                          <w:rFonts w:ascii="Tahoma" w:hAnsi="Tahoma" w:cs="Tahoma"/>
                          <w:sz w:val="20"/>
                          <w:szCs w:val="20"/>
                        </w:rPr>
                        <w:t>was a member of the Executive Committee.</w:t>
                      </w:r>
                    </w:p>
                    <w:p w:rsidR="0043765B" w:rsidRPr="00083536" w:rsidRDefault="0043765B" w:rsidP="00962DC0">
                      <w:pPr>
                        <w:jc w:val="both"/>
                        <w:rPr>
                          <w:rFonts w:ascii="Tahoma" w:hAnsi="Tahoma" w:cs="Tahoma"/>
                          <w:sz w:val="20"/>
                          <w:szCs w:val="20"/>
                        </w:rPr>
                      </w:pPr>
                    </w:p>
                    <w:p w:rsidR="0043765B" w:rsidRDefault="0043765B" w:rsidP="00962DC0"/>
                  </w:txbxContent>
                </v:textbox>
              </v:shape>
            </w:pict>
          </mc:Fallback>
        </mc:AlternateContent>
      </w:r>
      <w:r w:rsidR="00962DC0">
        <w:rPr>
          <w:noProof/>
        </w:rPr>
        <w:drawing>
          <wp:anchor distT="0" distB="0" distL="114300" distR="114300" simplePos="0" relativeHeight="251802624" behindDoc="0" locked="0" layoutInCell="1" allowOverlap="1" wp14:anchorId="11BBD4B6" wp14:editId="6DDBFA5E">
            <wp:simplePos x="0" y="0"/>
            <wp:positionH relativeFrom="column">
              <wp:posOffset>18415</wp:posOffset>
            </wp:positionH>
            <wp:positionV relativeFrom="paragraph">
              <wp:posOffset>970280</wp:posOffset>
            </wp:positionV>
            <wp:extent cx="1172845" cy="1279830"/>
            <wp:effectExtent l="19050" t="19050" r="27305" b="158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550"/>
                    <a:stretch/>
                  </pic:blipFill>
                  <pic:spPr bwMode="auto">
                    <a:xfrm>
                      <a:off x="0" y="0"/>
                      <a:ext cx="1172845" cy="1279830"/>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d="1168" w:author="Kerry" w:date="2016-08-11T10:14:00Z">
        <w:r w:rsidR="00C60505">
          <w:rPr>
            <w:noProof/>
          </w:rPr>
          <mc:AlternateContent>
            <mc:Choice Requires="wps">
              <w:drawing>
                <wp:anchor distT="0" distB="0" distL="114300" distR="114300" simplePos="0" relativeHeight="251800576" behindDoc="0" locked="0" layoutInCell="1" allowOverlap="1" wp14:anchorId="2BF4E568" wp14:editId="6D119262">
                  <wp:simplePos x="0" y="0"/>
                  <wp:positionH relativeFrom="column">
                    <wp:posOffset>-182201</wp:posOffset>
                  </wp:positionH>
                  <wp:positionV relativeFrom="paragraph">
                    <wp:posOffset>73515</wp:posOffset>
                  </wp:positionV>
                  <wp:extent cx="6762939" cy="65185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939" cy="65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65B" w:rsidRPr="00C60505" w:rsidRDefault="0043765B">
                              <w:pPr>
                                <w:rPr>
                                  <w:ins w:id="1169" w:author="Kerry" w:date="2016-08-11T14:54:00Z"/>
                                  <w:b/>
                                  <w:color w:val="008000"/>
                                  <w:sz w:val="32"/>
                                  <w:szCs w:val="32"/>
                                  <w:rPrChange w:id="1170" w:author="Kerry" w:date="2016-08-11T14:54:00Z">
                                    <w:rPr>
                                      <w:ins w:id="1171" w:author="Kerry" w:date="2016-08-11T14:54:00Z"/>
                                      <w:b/>
                                      <w:color w:val="008000"/>
                                      <w:sz w:val="40"/>
                                      <w:szCs w:val="40"/>
                                    </w:rPr>
                                  </w:rPrChange>
                                </w:rPr>
                              </w:pPr>
                              <w:del w:id="1172" w:author="Kerry" w:date="2016-08-11T10:14:00Z">
                                <w:r w:rsidRPr="00C60505" w:rsidDel="00FB1D2A">
                                  <w:rPr>
                                    <w:b/>
                                    <w:color w:val="008000"/>
                                    <w:sz w:val="32"/>
                                    <w:szCs w:val="32"/>
                                    <w:rPrChange w:id="1173" w:author="Kerry" w:date="2016-08-11T14:54:00Z">
                                      <w:rPr>
                                        <w:b/>
                                        <w:color w:val="008000"/>
                                        <w:sz w:val="40"/>
                                        <w:szCs w:val="40"/>
                                      </w:rPr>
                                    </w:rPrChange>
                                  </w:rPr>
                                  <w:delText xml:space="preserve">Meet the </w:delText>
                                </w:r>
                              </w:del>
                              <w:del w:id="1174" w:author="Kerry" w:date="2016-08-11T14:53:00Z">
                                <w:r w:rsidRPr="00C60505" w:rsidDel="00C60505">
                                  <w:rPr>
                                    <w:b/>
                                    <w:color w:val="008000"/>
                                    <w:sz w:val="32"/>
                                    <w:szCs w:val="32"/>
                                    <w:rPrChange w:id="1175" w:author="Kerry" w:date="2016-08-11T14:54:00Z">
                                      <w:rPr>
                                        <w:b/>
                                        <w:color w:val="008000"/>
                                        <w:sz w:val="40"/>
                                        <w:szCs w:val="40"/>
                                      </w:rPr>
                                    </w:rPrChange>
                                  </w:rPr>
                                  <w:delText xml:space="preserve">Board </w:delText>
                                </w:r>
                              </w:del>
                              <w:r w:rsidRPr="00C60505">
                                <w:rPr>
                                  <w:b/>
                                  <w:color w:val="008000"/>
                                  <w:sz w:val="32"/>
                                  <w:szCs w:val="32"/>
                                  <w:rPrChange w:id="1176" w:author="Kerry" w:date="2016-08-11T14:54:00Z">
                                    <w:rPr>
                                      <w:b/>
                                      <w:color w:val="008000"/>
                                      <w:sz w:val="40"/>
                                      <w:szCs w:val="40"/>
                                    </w:rPr>
                                  </w:rPrChange>
                                </w:rPr>
                                <w:t>Members</w:t>
                              </w:r>
                              <w:ins w:id="1177" w:author="Kerry" w:date="2016-08-11T14:53:00Z">
                                <w:r w:rsidRPr="00C60505">
                                  <w:rPr>
                                    <w:b/>
                                    <w:color w:val="008000"/>
                                    <w:sz w:val="32"/>
                                    <w:szCs w:val="32"/>
                                    <w:rPrChange w:id="1178" w:author="Kerry" w:date="2016-08-11T14:54:00Z">
                                      <w:rPr>
                                        <w:b/>
                                        <w:color w:val="008000"/>
                                        <w:sz w:val="40"/>
                                        <w:szCs w:val="40"/>
                                      </w:rPr>
                                    </w:rPrChange>
                                  </w:rPr>
                                  <w:t xml:space="preserve"> Leaving the Board </w:t>
                                </w:r>
                              </w:ins>
                              <w:ins w:id="1179" w:author="Kerry" w:date="2016-08-11T15:43:00Z">
                                <w:r>
                                  <w:rPr>
                                    <w:b/>
                                    <w:color w:val="008000"/>
                                    <w:sz w:val="32"/>
                                    <w:szCs w:val="32"/>
                                  </w:rPr>
                                  <w:t>during the past Year</w:t>
                                </w:r>
                              </w:ins>
                            </w:p>
                            <w:p w:rsidR="0043765B" w:rsidRPr="00C60505" w:rsidRDefault="0043765B">
                              <w:pPr>
                                <w:rPr>
                                  <w:b/>
                                  <w:i/>
                                  <w:color w:val="008000"/>
                                  <w:sz w:val="40"/>
                                  <w:szCs w:val="40"/>
                                  <w:rPrChange w:id="1180" w:author="Kerry" w:date="2016-08-11T14:54:00Z">
                                    <w:rPr>
                                      <w:b/>
                                      <w:color w:val="008000"/>
                                      <w:sz w:val="40"/>
                                      <w:szCs w:val="40"/>
                                    </w:rPr>
                                  </w:rPrChange>
                                </w:rPr>
                              </w:pPr>
                              <w:ins w:id="1181" w:author="Kerry" w:date="2016-08-11T14:51:00Z">
                                <w:r w:rsidRPr="00C60505">
                                  <w:rPr>
                                    <w:b/>
                                    <w:i/>
                                    <w:color w:val="008000"/>
                                    <w:sz w:val="32"/>
                                    <w:szCs w:val="32"/>
                                    <w:rPrChange w:id="1182" w:author="Kerry" w:date="2016-08-11T14:54:00Z">
                                      <w:rPr>
                                        <w:b/>
                                        <w:color w:val="008000"/>
                                        <w:sz w:val="40"/>
                                        <w:szCs w:val="40"/>
                                      </w:rPr>
                                    </w:rPrChange>
                                  </w:rPr>
                                  <w:t>Thank you for serving on the MHB!</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4E568" id="_x0000_s1058" type="#_x0000_t202" style="position:absolute;margin-left:-14.35pt;margin-top:5.8pt;width:532.5pt;height:51.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" fillcolor="white [3201]" stroked="f" strokeweight=".5pt">
                  <v:path arrowok="t"/>
                  <v:textbox>
                    <w:txbxContent>
                      <w:p w:rsidR="0043765B" w:rsidRPr="00C60505" w:rsidRDefault="0043765B">
                        <w:pPr>
                          <w:rPr>
                            <w:ins w:id="1376" w:author="Kerry" w:date="2016-08-11T14:54:00Z"/>
                            <w:b/>
                            <w:color w:val="008000"/>
                            <w:sz w:val="32"/>
                            <w:szCs w:val="32"/>
                            <w:rPrChange w:id="1377" w:author="Kerry" w:date="2016-08-11T14:54:00Z">
                              <w:rPr>
                                <w:ins w:id="1378" w:author="Kerry" w:date="2016-08-11T14:54:00Z"/>
                                <w:b/>
                                <w:color w:val="008000"/>
                                <w:sz w:val="40"/>
                                <w:szCs w:val="40"/>
                              </w:rPr>
                            </w:rPrChange>
                          </w:rPr>
                        </w:pPr>
                        <w:del w:id="1379" w:author="Kerry" w:date="2016-08-11T10:14:00Z">
                          <w:r w:rsidRPr="00C60505" w:rsidDel="00FB1D2A">
                            <w:rPr>
                              <w:b/>
                              <w:color w:val="008000"/>
                              <w:sz w:val="32"/>
                              <w:szCs w:val="32"/>
                              <w:rPrChange w:id="1380" w:author="Kerry" w:date="2016-08-11T14:54:00Z">
                                <w:rPr>
                                  <w:b/>
                                  <w:color w:val="008000"/>
                                  <w:sz w:val="40"/>
                                  <w:szCs w:val="40"/>
                                </w:rPr>
                              </w:rPrChange>
                            </w:rPr>
                            <w:delText xml:space="preserve">Meet the </w:delText>
                          </w:r>
                        </w:del>
                        <w:del w:id="1381" w:author="Kerry" w:date="2016-08-11T14:53:00Z">
                          <w:r w:rsidRPr="00C60505" w:rsidDel="00C60505">
                            <w:rPr>
                              <w:b/>
                              <w:color w:val="008000"/>
                              <w:sz w:val="32"/>
                              <w:szCs w:val="32"/>
                              <w:rPrChange w:id="1382" w:author="Kerry" w:date="2016-08-11T14:54:00Z">
                                <w:rPr>
                                  <w:b/>
                                  <w:color w:val="008000"/>
                                  <w:sz w:val="40"/>
                                  <w:szCs w:val="40"/>
                                </w:rPr>
                              </w:rPrChange>
                            </w:rPr>
                            <w:delText xml:space="preserve">Board </w:delText>
                          </w:r>
                        </w:del>
                        <w:r w:rsidRPr="00C60505">
                          <w:rPr>
                            <w:b/>
                            <w:color w:val="008000"/>
                            <w:sz w:val="32"/>
                            <w:szCs w:val="32"/>
                            <w:rPrChange w:id="1383" w:author="Kerry" w:date="2016-08-11T14:54:00Z">
                              <w:rPr>
                                <w:b/>
                                <w:color w:val="008000"/>
                                <w:sz w:val="40"/>
                                <w:szCs w:val="40"/>
                              </w:rPr>
                            </w:rPrChange>
                          </w:rPr>
                          <w:t>Members</w:t>
                        </w:r>
                        <w:ins w:id="1384" w:author="Kerry" w:date="2016-08-11T14:53:00Z">
                          <w:r w:rsidRPr="00C60505">
                            <w:rPr>
                              <w:b/>
                              <w:color w:val="008000"/>
                              <w:sz w:val="32"/>
                              <w:szCs w:val="32"/>
                              <w:rPrChange w:id="1385" w:author="Kerry" w:date="2016-08-11T14:54:00Z">
                                <w:rPr>
                                  <w:b/>
                                  <w:color w:val="008000"/>
                                  <w:sz w:val="40"/>
                                  <w:szCs w:val="40"/>
                                </w:rPr>
                              </w:rPrChange>
                            </w:rPr>
                            <w:t xml:space="preserve"> Leaving the Board </w:t>
                          </w:r>
                        </w:ins>
                        <w:ins w:id="1386" w:author="Kerry" w:date="2016-08-11T15:43:00Z">
                          <w:r>
                            <w:rPr>
                              <w:b/>
                              <w:color w:val="008000"/>
                              <w:sz w:val="32"/>
                              <w:szCs w:val="32"/>
                            </w:rPr>
                            <w:t>during the past Year</w:t>
                          </w:r>
                        </w:ins>
                      </w:p>
                      <w:p w:rsidR="0043765B" w:rsidRPr="00C60505" w:rsidRDefault="0043765B">
                        <w:pPr>
                          <w:rPr>
                            <w:b/>
                            <w:i/>
                            <w:color w:val="008000"/>
                            <w:sz w:val="40"/>
                            <w:szCs w:val="40"/>
                            <w:rPrChange w:id="1387" w:author="Kerry" w:date="2016-08-11T14:54:00Z">
                              <w:rPr>
                                <w:b/>
                                <w:color w:val="008000"/>
                                <w:sz w:val="40"/>
                                <w:szCs w:val="40"/>
                              </w:rPr>
                            </w:rPrChange>
                          </w:rPr>
                        </w:pPr>
                        <w:ins w:id="1388" w:author="Kerry" w:date="2016-08-11T14:51:00Z">
                          <w:r w:rsidRPr="00C60505">
                            <w:rPr>
                              <w:b/>
                              <w:i/>
                              <w:color w:val="008000"/>
                              <w:sz w:val="32"/>
                              <w:szCs w:val="32"/>
                              <w:rPrChange w:id="1389" w:author="Kerry" w:date="2016-08-11T14:54:00Z">
                                <w:rPr>
                                  <w:b/>
                                  <w:color w:val="008000"/>
                                  <w:sz w:val="40"/>
                                  <w:szCs w:val="40"/>
                                </w:rPr>
                              </w:rPrChange>
                            </w:rPr>
                            <w:t>Thank you for serving on the MHB!</w:t>
                          </w:r>
                        </w:ins>
                      </w:p>
                    </w:txbxContent>
                  </v:textbox>
                </v:shape>
              </w:pict>
            </mc:Fallback>
          </mc:AlternateContent>
        </w:r>
      </w:ins>
      <w:ins w:id="1183" w:author="Kerry" w:date="2016-08-09T14:55:00Z">
        <w:r w:rsidR="005F4120">
          <w:br w:type="page"/>
        </w:r>
      </w:ins>
      <w:r w:rsidR="00403C18">
        <w:rPr>
          <w:noProof/>
        </w:rPr>
        <mc:AlternateContent>
          <mc:Choice Requires="wps">
            <w:drawing>
              <wp:anchor distT="0" distB="0" distL="114300" distR="114300" simplePos="0" relativeHeight="251776000" behindDoc="0" locked="0" layoutInCell="1" allowOverlap="1">
                <wp:simplePos x="0" y="0"/>
                <wp:positionH relativeFrom="column">
                  <wp:posOffset>-242570</wp:posOffset>
                </wp:positionH>
                <wp:positionV relativeFrom="paragraph">
                  <wp:posOffset>-158750</wp:posOffset>
                </wp:positionV>
                <wp:extent cx="7115810" cy="400685"/>
                <wp:effectExtent l="0" t="0" r="27940" b="184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810" cy="400685"/>
                        </a:xfrm>
                        <a:prstGeom prst="rect">
                          <a:avLst/>
                        </a:prstGeom>
                        <a:gradFill flip="none" rotWithShape="1">
                          <a:gsLst>
                            <a:gs pos="100000">
                              <a:srgbClr val="9CB86E"/>
                            </a:gs>
                            <a:gs pos="100000">
                              <a:srgbClr val="9CB86E"/>
                            </a:gs>
                            <a:gs pos="100000">
                              <a:srgbClr val="629747"/>
                            </a:gs>
                            <a:gs pos="55000">
                              <a:schemeClr val="accent3">
                                <a:lumMod val="60000"/>
                                <a:lumOff val="40000"/>
                              </a:schemeClr>
                            </a:gs>
                            <a:gs pos="100000">
                              <a:srgbClr val="7BA558"/>
                            </a:gs>
                            <a:gs pos="100000">
                              <a:srgbClr val="9CB86E"/>
                            </a:gs>
                            <a:gs pos="100000">
                              <a:srgbClr val="9CB86E"/>
                            </a:gs>
                            <a:gs pos="100000">
                              <a:srgbClr val="599241"/>
                            </a:gs>
                            <a:gs pos="100000">
                              <a:srgbClr val="156B13"/>
                            </a:gs>
                          </a:gsLst>
                          <a:path path="circle">
                            <a:fillToRect l="100000" t="100000"/>
                          </a:path>
                          <a:tileRect r="-100000" b="-10000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65B" w:rsidRPr="00F40411" w:rsidRDefault="0043765B" w:rsidP="00CA6B01">
                            <w:pPr>
                              <w:rPr>
                                <w:b/>
                                <w:color w:val="4F6228" w:themeColor="accent3" w:themeShade="80"/>
                              </w:rPr>
                            </w:pPr>
                            <w:r w:rsidRPr="00F40411">
                              <w:rPr>
                                <w:b/>
                                <w:color w:val="4F6228" w:themeColor="accent3" w:themeShade="80"/>
                              </w:rPr>
                              <w:t xml:space="preserve">Napa County Mental Health Board </w:t>
                            </w:r>
                            <w:r>
                              <w:rPr>
                                <w:b/>
                                <w:color w:val="4F6228" w:themeColor="accent3" w:themeShade="80"/>
                              </w:rPr>
                              <w:t xml:space="preserve">  </w:t>
                            </w:r>
                          </w:p>
                          <w:p w:rsidR="0043765B" w:rsidRDefault="0043765B" w:rsidP="00637FBA">
                            <w:r>
                              <w:rPr>
                                <w:b/>
                                <w:color w:val="4F6228" w:themeColor="accent3" w:themeShade="80"/>
                              </w:rPr>
                              <w:t>2016-2017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 xml:space="preserve">            10</w:t>
                            </w:r>
                            <w:r>
                              <w:rPr>
                                <w:b/>
                                <w:color w:val="4F6228" w:themeColor="accent3" w:themeShade="8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59" type="#_x0000_t202" style="position:absolute;margin-left:-19.1pt;margin-top:-12.5pt;width:560.3pt;height:31.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" fillcolor="#c2d69b [1942]" strokeweight=".5pt">
                <v:fill color2="#156b13" rotate="t" focusposition="1,1" focussize="" colors="0 #c3d69b;36045f #c3d69b;1 #9cb86e;1 #9cb86e;1 #629747;1 #7ba558;1 #9cb86e;1 #9cb86e;1 #599241" focus="100%" type="gradientRadial"/>
                <v:path arrowok="t"/>
                <v:textbox>
                  <w:txbxContent>
                    <w:p w:rsidR="0043765B" w:rsidRPr="00F40411" w:rsidRDefault="0043765B" w:rsidP="00CA6B01">
                      <w:pPr>
                        <w:rPr>
                          <w:b/>
                          <w:color w:val="4F6228" w:themeColor="accent3" w:themeShade="80"/>
                        </w:rPr>
                      </w:pPr>
                      <w:r w:rsidRPr="00F40411">
                        <w:rPr>
                          <w:b/>
                          <w:color w:val="4F6228" w:themeColor="accent3" w:themeShade="80"/>
                        </w:rPr>
                        <w:t xml:space="preserve">Napa County Mental Health Board </w:t>
                      </w:r>
                      <w:r>
                        <w:rPr>
                          <w:b/>
                          <w:color w:val="4F6228" w:themeColor="accent3" w:themeShade="80"/>
                        </w:rPr>
                        <w:t xml:space="preserve">  </w:t>
                      </w:r>
                    </w:p>
                    <w:p w:rsidR="0043765B" w:rsidRDefault="0043765B" w:rsidP="00637FBA">
                      <w:r>
                        <w:rPr>
                          <w:b/>
                          <w:color w:val="4F6228" w:themeColor="accent3" w:themeShade="80"/>
                        </w:rPr>
                        <w:t>2016-2017</w:t>
                      </w:r>
                      <w:r w:rsidRPr="00F40411">
                        <w:rPr>
                          <w:b/>
                          <w:color w:val="4F6228" w:themeColor="accent3" w:themeShade="80"/>
                        </w:rPr>
                        <w:t xml:space="preserve"> Annual Report</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 xml:space="preserve">            10</w:t>
                      </w:r>
                      <w:r>
                        <w:rPr>
                          <w:b/>
                          <w:color w:val="4F6228" w:themeColor="accent3" w:themeShade="80"/>
                        </w:rPr>
                        <w:tab/>
                      </w:r>
                    </w:p>
                  </w:txbxContent>
                </v:textbox>
              </v:shape>
            </w:pict>
          </mc:Fallback>
        </mc:AlternateContent>
      </w:r>
    </w:p>
    <w:p w:rsidR="00CA6B01" w:rsidDel="005F4120" w:rsidRDefault="00CA6B01">
      <w:pPr>
        <w:spacing w:after="200" w:line="276" w:lineRule="auto"/>
        <w:rPr>
          <w:del w:id="1184" w:author="Kerry" w:date="2016-07-29T07:57:00Z"/>
          <w:rFonts w:cs="Tahoma"/>
          <w:b/>
          <w:color w:val="008000"/>
          <w:sz w:val="40"/>
          <w:szCs w:val="40"/>
        </w:rPr>
      </w:pPr>
    </w:p>
    <w:p w:rsidR="005F4120" w:rsidRDefault="005F4120">
      <w:pPr>
        <w:spacing w:line="276" w:lineRule="auto"/>
        <w:rPr>
          <w:ins w:id="1185" w:author="Kerry" w:date="2016-08-09T14:56:00Z"/>
          <w:rFonts w:cs="Tahoma"/>
          <w:b/>
          <w:color w:val="008000"/>
          <w:sz w:val="40"/>
          <w:szCs w:val="40"/>
        </w:rPr>
        <w:pPrChange w:id="1186" w:author="Kerry" w:date="2016-07-29T07:58:00Z">
          <w:pPr>
            <w:spacing w:after="200" w:line="276" w:lineRule="auto"/>
          </w:pPr>
        </w:pPrChange>
      </w:pPr>
    </w:p>
    <w:p w:rsidR="00343232" w:rsidRDefault="00343232">
      <w:pPr>
        <w:spacing w:line="276" w:lineRule="auto"/>
        <w:rPr>
          <w:ins w:id="1187" w:author="Kerry" w:date="2016-07-29T07:57:00Z"/>
          <w:rFonts w:cs="Tahoma"/>
          <w:b/>
          <w:color w:val="008000"/>
          <w:sz w:val="40"/>
          <w:szCs w:val="40"/>
        </w:rPr>
        <w:pPrChange w:id="1188" w:author="Kerry" w:date="2016-07-29T07:58:00Z">
          <w:pPr>
            <w:spacing w:after="200" w:line="276" w:lineRule="auto"/>
          </w:pPr>
        </w:pPrChange>
      </w:pPr>
    </w:p>
    <w:p w:rsidR="00346754" w:rsidRDefault="001B7172">
      <w:pPr>
        <w:spacing w:line="276" w:lineRule="auto"/>
        <w:rPr>
          <w:rFonts w:cs="Tahoma"/>
          <w:b/>
          <w:color w:val="008000"/>
          <w:sz w:val="40"/>
          <w:szCs w:val="40"/>
        </w:rPr>
        <w:pPrChange w:id="1189" w:author="Kerry" w:date="2016-07-29T07:58:00Z">
          <w:pPr>
            <w:spacing w:after="200" w:line="276" w:lineRule="auto"/>
          </w:pPr>
        </w:pPrChange>
      </w:pPr>
      <w:del w:id="1190" w:author="Kerry" w:date="2016-07-29T07:57:00Z">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147483640" cy="2147483640"/>
                  <wp:effectExtent l="9525" t="10160" r="13335" b="1270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483640" cy="2147483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F13B0C" id="Text Box 239" o:spid="_x0000_s1026" type="#_x0000_t202" style="position:absolute;margin-left:0;margin-top:0;width:169093.2pt;height:16909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" fillcolor="white [3201]" strokeweight=".5pt">
                  <v:path arrowok="t"/>
                </v:shape>
              </w:pict>
            </mc:Fallback>
          </mc:AlternateContent>
        </w:r>
      </w:del>
      <w:r w:rsidR="00346754">
        <w:rPr>
          <w:rFonts w:cs="Tahoma"/>
          <w:b/>
          <w:color w:val="008000"/>
          <w:sz w:val="40"/>
          <w:szCs w:val="40"/>
        </w:rPr>
        <w:t>Acknowledgements</w:t>
      </w:r>
    </w:p>
    <w:p w:rsidR="006D7D8C" w:rsidRPr="006D7D8C" w:rsidRDefault="006D7D8C" w:rsidP="006D7D8C">
      <w:pPr>
        <w:jc w:val="both"/>
        <w:rPr>
          <w:rFonts w:ascii="Tahoma" w:hAnsi="Tahoma" w:cs="Tahoma"/>
          <w:sz w:val="8"/>
          <w:szCs w:val="8"/>
        </w:rPr>
      </w:pPr>
    </w:p>
    <w:p w:rsidR="00346754" w:rsidRPr="00346754" w:rsidRDefault="00346754" w:rsidP="00346754">
      <w:pPr>
        <w:pStyle w:val="Default"/>
        <w:jc w:val="both"/>
        <w:rPr>
          <w:rFonts w:ascii="Tahoma" w:eastAsia="Times New Roman" w:hAnsi="Tahoma" w:cs="Tahoma"/>
          <w:color w:val="auto"/>
          <w:sz w:val="20"/>
          <w:szCs w:val="20"/>
        </w:rPr>
      </w:pPr>
      <w:r w:rsidRPr="00346754">
        <w:rPr>
          <w:rFonts w:ascii="Tahoma" w:eastAsia="Times New Roman" w:hAnsi="Tahoma" w:cs="Tahoma"/>
          <w:color w:val="auto"/>
          <w:sz w:val="20"/>
          <w:szCs w:val="20"/>
        </w:rPr>
        <w:t xml:space="preserve">Thank you to Bill Carter (Mental Health Director), LuAnn </w:t>
      </w:r>
      <w:proofErr w:type="spellStart"/>
      <w:r w:rsidRPr="00346754">
        <w:rPr>
          <w:rFonts w:ascii="Tahoma" w:eastAsia="Times New Roman" w:hAnsi="Tahoma" w:cs="Tahoma"/>
          <w:color w:val="auto"/>
          <w:sz w:val="20"/>
          <w:szCs w:val="20"/>
        </w:rPr>
        <w:t>Pufford</w:t>
      </w:r>
      <w:proofErr w:type="spellEnd"/>
      <w:r w:rsidRPr="00346754">
        <w:rPr>
          <w:rFonts w:ascii="Tahoma" w:eastAsia="Times New Roman" w:hAnsi="Tahoma" w:cs="Tahoma"/>
          <w:color w:val="auto"/>
          <w:sz w:val="20"/>
          <w:szCs w:val="20"/>
        </w:rPr>
        <w:t xml:space="preserve"> (Senior Office Assistant) and to the entire Mental Health Division Staff and supporting agencies.</w:t>
      </w:r>
    </w:p>
    <w:p w:rsidR="006D7D8C" w:rsidRPr="006D7D8C" w:rsidRDefault="006D7D8C" w:rsidP="006D7D8C">
      <w:pPr>
        <w:jc w:val="both"/>
        <w:rPr>
          <w:rFonts w:ascii="Tahoma" w:hAnsi="Tahoma" w:cs="Tahoma"/>
          <w:sz w:val="8"/>
          <w:szCs w:val="8"/>
        </w:rPr>
      </w:pPr>
    </w:p>
    <w:p w:rsidR="00346754" w:rsidRPr="00346754" w:rsidRDefault="00346754" w:rsidP="00346754">
      <w:pPr>
        <w:pStyle w:val="Default"/>
        <w:jc w:val="both"/>
        <w:rPr>
          <w:rFonts w:ascii="Tahoma" w:eastAsia="Times New Roman" w:hAnsi="Tahoma" w:cs="Tahoma"/>
          <w:color w:val="auto"/>
          <w:sz w:val="20"/>
          <w:szCs w:val="20"/>
        </w:rPr>
      </w:pPr>
      <w:r w:rsidRPr="00346754">
        <w:rPr>
          <w:rFonts w:ascii="Tahoma" w:eastAsia="Times New Roman" w:hAnsi="Tahoma" w:cs="Tahoma"/>
          <w:color w:val="auto"/>
          <w:sz w:val="20"/>
          <w:szCs w:val="20"/>
        </w:rPr>
        <w:t xml:space="preserve">Thanks also to guest speakers and community members for information and support this year: </w:t>
      </w:r>
    </w:p>
    <w:p w:rsidR="00346754" w:rsidRDefault="00346754" w:rsidP="00E5324C">
      <w:pPr>
        <w:pStyle w:val="Default"/>
        <w:jc w:val="both"/>
        <w:rPr>
          <w:rFonts w:ascii="Tahoma" w:eastAsia="Times New Roman" w:hAnsi="Tahoma" w:cs="Tahoma"/>
          <w:color w:val="auto"/>
          <w:sz w:val="20"/>
          <w:szCs w:val="20"/>
        </w:rPr>
      </w:pPr>
    </w:p>
    <w:p w:rsidR="00A35EE9" w:rsidRPr="00A35EE9" w:rsidRDefault="00A35EE9" w:rsidP="00E5324C">
      <w:pPr>
        <w:pStyle w:val="Default"/>
        <w:ind w:firstLine="450"/>
        <w:jc w:val="both"/>
        <w:rPr>
          <w:rFonts w:ascii="Tahoma" w:eastAsia="Times New Roman" w:hAnsi="Tahoma" w:cs="Tahoma"/>
          <w:color w:val="auto"/>
          <w:sz w:val="20"/>
          <w:szCs w:val="20"/>
        </w:rPr>
      </w:pPr>
      <w:r w:rsidRPr="00A35EE9">
        <w:rPr>
          <w:rFonts w:ascii="Tahoma" w:eastAsia="Times New Roman" w:hAnsi="Tahoma" w:cs="Tahoma"/>
          <w:color w:val="auto"/>
          <w:sz w:val="20"/>
          <w:szCs w:val="20"/>
        </w:rPr>
        <w:t>Lark Ferrell, Housing Manager, City of Napa Housing Division</w:t>
      </w:r>
    </w:p>
    <w:p w:rsidR="00346754" w:rsidRPr="00A35EE9" w:rsidRDefault="00346754" w:rsidP="00E5324C">
      <w:pPr>
        <w:pStyle w:val="Default"/>
        <w:ind w:firstLine="450"/>
        <w:jc w:val="both"/>
        <w:rPr>
          <w:rFonts w:ascii="Tahoma" w:eastAsia="Times New Roman" w:hAnsi="Tahoma" w:cs="Tahoma"/>
          <w:color w:val="auto"/>
          <w:sz w:val="20"/>
          <w:szCs w:val="20"/>
        </w:rPr>
      </w:pPr>
      <w:r w:rsidRPr="00A35EE9">
        <w:rPr>
          <w:rFonts w:ascii="Tahoma" w:eastAsia="Times New Roman" w:hAnsi="Tahoma" w:cs="Tahoma"/>
          <w:color w:val="auto"/>
          <w:sz w:val="20"/>
          <w:szCs w:val="20"/>
        </w:rPr>
        <w:t xml:space="preserve">Mechele Small Haggard, Consultant, Allen, </w:t>
      </w:r>
      <w:proofErr w:type="spellStart"/>
      <w:r w:rsidRPr="00A35EE9">
        <w:rPr>
          <w:rFonts w:ascii="Tahoma" w:eastAsia="Times New Roman" w:hAnsi="Tahoma" w:cs="Tahoma"/>
          <w:color w:val="auto"/>
          <w:sz w:val="20"/>
          <w:szCs w:val="20"/>
        </w:rPr>
        <w:t>Shea</w:t>
      </w:r>
      <w:proofErr w:type="spellEnd"/>
      <w:r w:rsidRPr="00A35EE9">
        <w:rPr>
          <w:rFonts w:ascii="Tahoma" w:eastAsia="Times New Roman" w:hAnsi="Tahoma" w:cs="Tahoma"/>
          <w:color w:val="auto"/>
          <w:sz w:val="20"/>
          <w:szCs w:val="20"/>
        </w:rPr>
        <w:t xml:space="preserve"> &amp; Associates</w:t>
      </w:r>
    </w:p>
    <w:p w:rsidR="00346754" w:rsidRDefault="00346754" w:rsidP="00E5324C">
      <w:pPr>
        <w:pStyle w:val="Default"/>
        <w:ind w:firstLine="450"/>
        <w:jc w:val="both"/>
        <w:rPr>
          <w:rFonts w:ascii="Tahoma" w:eastAsia="Times New Roman" w:hAnsi="Tahoma" w:cs="Tahoma"/>
          <w:color w:val="auto"/>
          <w:sz w:val="20"/>
          <w:szCs w:val="20"/>
        </w:rPr>
      </w:pPr>
      <w:r w:rsidRPr="00A35EE9">
        <w:rPr>
          <w:rFonts w:ascii="Tahoma" w:eastAsia="Times New Roman" w:hAnsi="Tahoma" w:cs="Tahoma"/>
          <w:color w:val="auto"/>
          <w:sz w:val="20"/>
          <w:szCs w:val="20"/>
        </w:rPr>
        <w:t xml:space="preserve">Leslie </w:t>
      </w:r>
      <w:proofErr w:type="spellStart"/>
      <w:r w:rsidRPr="00A35EE9">
        <w:rPr>
          <w:rFonts w:ascii="Tahoma" w:eastAsia="Times New Roman" w:hAnsi="Tahoma" w:cs="Tahoma"/>
          <w:color w:val="auto"/>
          <w:sz w:val="20"/>
          <w:szCs w:val="20"/>
        </w:rPr>
        <w:t>Medine</w:t>
      </w:r>
      <w:proofErr w:type="spellEnd"/>
      <w:r w:rsidRPr="00A35EE9">
        <w:rPr>
          <w:rFonts w:ascii="Tahoma" w:eastAsia="Times New Roman" w:hAnsi="Tahoma" w:cs="Tahoma"/>
          <w:color w:val="auto"/>
          <w:sz w:val="20"/>
          <w:szCs w:val="20"/>
        </w:rPr>
        <w:t xml:space="preserve">, Senior </w:t>
      </w:r>
      <w:r w:rsidR="00F64B95" w:rsidRPr="00A35EE9">
        <w:rPr>
          <w:rFonts w:ascii="Tahoma" w:eastAsia="Times New Roman" w:hAnsi="Tahoma" w:cs="Tahoma"/>
          <w:color w:val="auto"/>
          <w:sz w:val="20"/>
          <w:szCs w:val="20"/>
        </w:rPr>
        <w:t>Fellow</w:t>
      </w:r>
      <w:r w:rsidRPr="00A35EE9">
        <w:rPr>
          <w:rFonts w:ascii="Tahoma" w:eastAsia="Times New Roman" w:hAnsi="Tahoma" w:cs="Tahoma"/>
          <w:color w:val="auto"/>
          <w:sz w:val="20"/>
          <w:szCs w:val="20"/>
        </w:rPr>
        <w:t xml:space="preserve">, On </w:t>
      </w:r>
      <w:proofErr w:type="gramStart"/>
      <w:r w:rsidRPr="00A35EE9">
        <w:rPr>
          <w:rFonts w:ascii="Tahoma" w:eastAsia="Times New Roman" w:hAnsi="Tahoma" w:cs="Tahoma"/>
          <w:color w:val="auto"/>
          <w:sz w:val="20"/>
          <w:szCs w:val="20"/>
        </w:rPr>
        <w:t>The</w:t>
      </w:r>
      <w:proofErr w:type="gramEnd"/>
      <w:r w:rsidRPr="00A35EE9">
        <w:rPr>
          <w:rFonts w:ascii="Tahoma" w:eastAsia="Times New Roman" w:hAnsi="Tahoma" w:cs="Tahoma"/>
          <w:color w:val="auto"/>
          <w:sz w:val="20"/>
          <w:szCs w:val="20"/>
        </w:rPr>
        <w:t xml:space="preserve"> Move</w:t>
      </w:r>
    </w:p>
    <w:p w:rsidR="00A35EE9" w:rsidRPr="00A35EE9" w:rsidRDefault="00A35EE9"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 xml:space="preserve">Innovations Community Center </w:t>
      </w:r>
      <w:r w:rsidR="000B64AD">
        <w:rPr>
          <w:rFonts w:ascii="Tahoma" w:eastAsia="Times New Roman" w:hAnsi="Tahoma" w:cs="Tahoma"/>
          <w:color w:val="auto"/>
          <w:sz w:val="20"/>
          <w:szCs w:val="20"/>
        </w:rPr>
        <w:t>Participants, Volunteers &amp; Staff</w:t>
      </w:r>
      <w:r>
        <w:rPr>
          <w:rFonts w:ascii="Tahoma" w:eastAsia="Times New Roman" w:hAnsi="Tahoma" w:cs="Tahoma"/>
          <w:color w:val="auto"/>
          <w:sz w:val="20"/>
          <w:szCs w:val="20"/>
        </w:rPr>
        <w:t xml:space="preserve"> </w:t>
      </w:r>
    </w:p>
    <w:p w:rsidR="00346754" w:rsidRDefault="00346754" w:rsidP="00E5324C">
      <w:pPr>
        <w:pStyle w:val="Default"/>
        <w:ind w:firstLine="450"/>
        <w:jc w:val="both"/>
        <w:rPr>
          <w:rFonts w:ascii="Tahoma" w:eastAsia="Times New Roman" w:hAnsi="Tahoma" w:cs="Tahoma"/>
          <w:color w:val="auto"/>
          <w:sz w:val="20"/>
          <w:szCs w:val="20"/>
        </w:rPr>
      </w:pPr>
      <w:r w:rsidRPr="00A35EE9">
        <w:rPr>
          <w:rFonts w:ascii="Tahoma" w:eastAsia="Times New Roman" w:hAnsi="Tahoma" w:cs="Tahoma"/>
          <w:color w:val="auto"/>
          <w:sz w:val="20"/>
          <w:szCs w:val="20"/>
        </w:rPr>
        <w:t xml:space="preserve">Frank </w:t>
      </w:r>
      <w:proofErr w:type="spellStart"/>
      <w:r w:rsidRPr="00A35EE9">
        <w:rPr>
          <w:rFonts w:ascii="Tahoma" w:eastAsia="Times New Roman" w:hAnsi="Tahoma" w:cs="Tahoma"/>
          <w:color w:val="auto"/>
          <w:sz w:val="20"/>
          <w:szCs w:val="20"/>
        </w:rPr>
        <w:t>SmithWaters</w:t>
      </w:r>
      <w:proofErr w:type="spellEnd"/>
      <w:r w:rsidRPr="00A35EE9">
        <w:rPr>
          <w:rFonts w:ascii="Tahoma" w:eastAsia="Times New Roman" w:hAnsi="Tahoma" w:cs="Tahoma"/>
          <w:color w:val="auto"/>
          <w:sz w:val="20"/>
          <w:szCs w:val="20"/>
        </w:rPr>
        <w:t>, Napa County Patient’s Rights Advocate</w:t>
      </w:r>
    </w:p>
    <w:p w:rsidR="00A35EE9" w:rsidRDefault="00A35EE9"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Patrick Jolly, Napa County Veteran Services Officer</w:t>
      </w:r>
    </w:p>
    <w:p w:rsidR="00A35EE9" w:rsidRDefault="00A35EE9"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Nancy Tamarisk, Director Student Health Center, Napa Valley College</w:t>
      </w:r>
    </w:p>
    <w:p w:rsidR="00A35EE9" w:rsidRDefault="00A35EE9"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Magdalena Orr, MFT, Therapist, Napa Valley College</w:t>
      </w:r>
    </w:p>
    <w:p w:rsidR="000B64AD" w:rsidRDefault="000B64AD"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 xml:space="preserve">Jill Wood, Social Service Manager, </w:t>
      </w:r>
      <w:proofErr w:type="spellStart"/>
      <w:r>
        <w:rPr>
          <w:rFonts w:ascii="Tahoma" w:eastAsia="Times New Roman" w:hAnsi="Tahoma" w:cs="Tahoma"/>
          <w:color w:val="auto"/>
          <w:sz w:val="20"/>
          <w:szCs w:val="20"/>
        </w:rPr>
        <w:t>Collabria</w:t>
      </w:r>
      <w:proofErr w:type="spellEnd"/>
      <w:r>
        <w:rPr>
          <w:rFonts w:ascii="Tahoma" w:eastAsia="Times New Roman" w:hAnsi="Tahoma" w:cs="Tahoma"/>
          <w:color w:val="auto"/>
          <w:sz w:val="20"/>
          <w:szCs w:val="20"/>
        </w:rPr>
        <w:t xml:space="preserve"> Care</w:t>
      </w:r>
    </w:p>
    <w:p w:rsidR="000B64AD" w:rsidRDefault="000B64AD"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Xavia Hendriksz, Program Coordinator, Mentis</w:t>
      </w:r>
    </w:p>
    <w:p w:rsidR="00AC3958" w:rsidRDefault="00AC3958"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 xml:space="preserve">Tom </w:t>
      </w:r>
      <w:proofErr w:type="spellStart"/>
      <w:r>
        <w:rPr>
          <w:rFonts w:ascii="Tahoma" w:eastAsia="Times New Roman" w:hAnsi="Tahoma" w:cs="Tahoma"/>
          <w:color w:val="auto"/>
          <w:sz w:val="20"/>
          <w:szCs w:val="20"/>
        </w:rPr>
        <w:t>Orrock</w:t>
      </w:r>
      <w:proofErr w:type="spellEnd"/>
      <w:r>
        <w:rPr>
          <w:rFonts w:ascii="Tahoma" w:eastAsia="Times New Roman" w:hAnsi="Tahoma" w:cs="Tahoma"/>
          <w:color w:val="auto"/>
          <w:sz w:val="20"/>
          <w:szCs w:val="20"/>
        </w:rPr>
        <w:t xml:space="preserve">, Mental Health Services Oversight </w:t>
      </w:r>
      <w:r w:rsidR="00E5324C">
        <w:rPr>
          <w:rFonts w:ascii="Tahoma" w:eastAsia="Times New Roman" w:hAnsi="Tahoma" w:cs="Tahoma"/>
          <w:color w:val="auto"/>
          <w:sz w:val="20"/>
          <w:szCs w:val="20"/>
        </w:rPr>
        <w:t>&amp;</w:t>
      </w:r>
      <w:r>
        <w:rPr>
          <w:rFonts w:ascii="Tahoma" w:eastAsia="Times New Roman" w:hAnsi="Tahoma" w:cs="Tahoma"/>
          <w:color w:val="auto"/>
          <w:sz w:val="20"/>
          <w:szCs w:val="20"/>
        </w:rPr>
        <w:t xml:space="preserve"> Accountability Commission Grant </w:t>
      </w:r>
      <w:r w:rsidR="00E5324C">
        <w:rPr>
          <w:rFonts w:ascii="Tahoma" w:eastAsia="Times New Roman" w:hAnsi="Tahoma" w:cs="Tahoma"/>
          <w:color w:val="auto"/>
          <w:sz w:val="20"/>
          <w:szCs w:val="20"/>
        </w:rPr>
        <w:t>&amp;</w:t>
      </w:r>
      <w:r>
        <w:rPr>
          <w:rFonts w:ascii="Tahoma" w:eastAsia="Times New Roman" w:hAnsi="Tahoma" w:cs="Tahoma"/>
          <w:color w:val="auto"/>
          <w:sz w:val="20"/>
          <w:szCs w:val="20"/>
        </w:rPr>
        <w:t xml:space="preserve"> Commission Support Manager</w:t>
      </w:r>
    </w:p>
    <w:p w:rsidR="00E5324C" w:rsidRDefault="00E5324C"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Matt Liebermann, MHSOAC Triage Grant and Commission Support</w:t>
      </w:r>
    </w:p>
    <w:p w:rsidR="00E5324C" w:rsidRDefault="00E5324C" w:rsidP="00E5324C">
      <w:pPr>
        <w:pStyle w:val="Default"/>
        <w:ind w:firstLine="450"/>
        <w:jc w:val="both"/>
        <w:rPr>
          <w:rFonts w:ascii="Tahoma" w:eastAsia="Times New Roman" w:hAnsi="Tahoma" w:cs="Tahoma"/>
          <w:color w:val="auto"/>
          <w:sz w:val="20"/>
          <w:szCs w:val="20"/>
        </w:rPr>
      </w:pPr>
      <w:proofErr w:type="spellStart"/>
      <w:r>
        <w:rPr>
          <w:rFonts w:ascii="Tahoma" w:eastAsia="Times New Roman" w:hAnsi="Tahoma" w:cs="Tahoma"/>
          <w:color w:val="auto"/>
          <w:sz w:val="20"/>
          <w:szCs w:val="20"/>
        </w:rPr>
        <w:t>Urmi</w:t>
      </w:r>
      <w:proofErr w:type="spellEnd"/>
      <w:r>
        <w:rPr>
          <w:rFonts w:ascii="Tahoma" w:eastAsia="Times New Roman" w:hAnsi="Tahoma" w:cs="Tahoma"/>
          <w:color w:val="auto"/>
          <w:sz w:val="20"/>
          <w:szCs w:val="20"/>
        </w:rPr>
        <w:t xml:space="preserve"> Patel, MHSOAC Consulting Psychologist</w:t>
      </w:r>
    </w:p>
    <w:p w:rsidR="00E5324C" w:rsidRDefault="00E5324C"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 xml:space="preserve">Gee Roman, Program Officer, </w:t>
      </w:r>
      <w:proofErr w:type="gramStart"/>
      <w:r>
        <w:rPr>
          <w:rFonts w:ascii="Tahoma" w:eastAsia="Times New Roman" w:hAnsi="Tahoma" w:cs="Tahoma"/>
          <w:color w:val="auto"/>
          <w:sz w:val="20"/>
          <w:szCs w:val="20"/>
        </w:rPr>
        <w:t>The</w:t>
      </w:r>
      <w:proofErr w:type="gramEnd"/>
      <w:r>
        <w:rPr>
          <w:rFonts w:ascii="Tahoma" w:eastAsia="Times New Roman" w:hAnsi="Tahoma" w:cs="Tahoma"/>
          <w:color w:val="auto"/>
          <w:sz w:val="20"/>
          <w:szCs w:val="20"/>
        </w:rPr>
        <w:t xml:space="preserve"> McKenzie Foundation of San Francisco</w:t>
      </w:r>
    </w:p>
    <w:p w:rsidR="00346754" w:rsidRDefault="00346754" w:rsidP="00E5324C">
      <w:pPr>
        <w:pStyle w:val="Default"/>
        <w:ind w:firstLine="450"/>
        <w:jc w:val="both"/>
        <w:rPr>
          <w:rFonts w:ascii="Tahoma" w:eastAsia="Times New Roman" w:hAnsi="Tahoma" w:cs="Tahoma"/>
          <w:color w:val="auto"/>
          <w:sz w:val="20"/>
          <w:szCs w:val="20"/>
        </w:rPr>
      </w:pPr>
      <w:r w:rsidRPr="00346754">
        <w:rPr>
          <w:rFonts w:ascii="Tahoma" w:eastAsia="Times New Roman" w:hAnsi="Tahoma" w:cs="Tahoma"/>
          <w:color w:val="auto"/>
          <w:sz w:val="20"/>
          <w:szCs w:val="20"/>
        </w:rPr>
        <w:t>Silverado Orchards Retirement Community, St. Helena</w:t>
      </w:r>
    </w:p>
    <w:p w:rsidR="00695F7E" w:rsidRPr="00346754" w:rsidRDefault="00695F7E" w:rsidP="00E5324C">
      <w:pPr>
        <w:pStyle w:val="Default"/>
        <w:ind w:firstLine="450"/>
        <w:jc w:val="both"/>
        <w:rPr>
          <w:rFonts w:ascii="Tahoma" w:eastAsia="Times New Roman" w:hAnsi="Tahoma" w:cs="Tahoma"/>
          <w:color w:val="auto"/>
          <w:sz w:val="20"/>
          <w:szCs w:val="20"/>
        </w:rPr>
      </w:pPr>
    </w:p>
    <w:p w:rsidR="006D7D8C" w:rsidRPr="006D7D8C" w:rsidRDefault="006D7D8C" w:rsidP="00E5324C">
      <w:pPr>
        <w:ind w:firstLine="450"/>
        <w:jc w:val="both"/>
        <w:rPr>
          <w:rFonts w:ascii="Tahoma" w:hAnsi="Tahoma" w:cs="Tahoma"/>
          <w:sz w:val="8"/>
          <w:szCs w:val="8"/>
        </w:rPr>
      </w:pPr>
    </w:p>
    <w:p w:rsidR="00346754" w:rsidRPr="006D7D8C" w:rsidRDefault="00A35EE9" w:rsidP="00E5324C">
      <w:pPr>
        <w:pStyle w:val="Default"/>
        <w:ind w:firstLine="450"/>
        <w:jc w:val="both"/>
        <w:rPr>
          <w:rFonts w:ascii="Tahoma" w:eastAsia="Times New Roman" w:hAnsi="Tahoma" w:cs="Tahoma"/>
          <w:color w:val="auto"/>
          <w:sz w:val="20"/>
          <w:szCs w:val="20"/>
          <w:u w:val="single"/>
        </w:rPr>
      </w:pPr>
      <w:r>
        <w:rPr>
          <w:rFonts w:ascii="Tahoma" w:eastAsia="Times New Roman" w:hAnsi="Tahoma" w:cs="Tahoma"/>
          <w:color w:val="auto"/>
          <w:sz w:val="20"/>
          <w:szCs w:val="20"/>
          <w:u w:val="single"/>
        </w:rPr>
        <w:t>Napa County Health &amp; Human Services</w:t>
      </w:r>
      <w:r w:rsidR="00346754" w:rsidRPr="006D7D8C">
        <w:rPr>
          <w:rFonts w:ascii="Tahoma" w:eastAsia="Times New Roman" w:hAnsi="Tahoma" w:cs="Tahoma"/>
          <w:color w:val="auto"/>
          <w:sz w:val="20"/>
          <w:szCs w:val="20"/>
          <w:u w:val="single"/>
        </w:rPr>
        <w:t xml:space="preserve"> Mental Health Division Staff:</w:t>
      </w:r>
    </w:p>
    <w:p w:rsidR="00A35EE9" w:rsidRDefault="00A35EE9"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Jim Diel, Clinical Director</w:t>
      </w:r>
    </w:p>
    <w:p w:rsidR="00AC3958" w:rsidRDefault="00AC3958"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Lynette Lawrence, Provider Services Coordinator</w:t>
      </w:r>
    </w:p>
    <w:p w:rsidR="00346754" w:rsidRPr="00346754" w:rsidRDefault="00346754" w:rsidP="00E5324C">
      <w:pPr>
        <w:pStyle w:val="Default"/>
        <w:ind w:firstLine="450"/>
        <w:jc w:val="both"/>
        <w:rPr>
          <w:rFonts w:ascii="Tahoma" w:eastAsia="Times New Roman" w:hAnsi="Tahoma" w:cs="Tahoma"/>
          <w:color w:val="auto"/>
          <w:sz w:val="20"/>
          <w:szCs w:val="20"/>
        </w:rPr>
      </w:pPr>
      <w:r w:rsidRPr="00346754">
        <w:rPr>
          <w:rFonts w:ascii="Tahoma" w:eastAsia="Times New Roman" w:hAnsi="Tahoma" w:cs="Tahoma"/>
          <w:color w:val="auto"/>
          <w:sz w:val="20"/>
          <w:szCs w:val="20"/>
        </w:rPr>
        <w:t>Sandy Sch</w:t>
      </w:r>
      <w:del w:id="1191" w:author="Kerry" w:date="2016-07-29T16:08:00Z">
        <w:r w:rsidRPr="00346754" w:rsidDel="00752EAF">
          <w:rPr>
            <w:rFonts w:ascii="Tahoma" w:eastAsia="Times New Roman" w:hAnsi="Tahoma" w:cs="Tahoma"/>
            <w:color w:val="auto"/>
            <w:sz w:val="20"/>
            <w:szCs w:val="20"/>
          </w:rPr>
          <w:delText>n</w:delText>
        </w:r>
      </w:del>
      <w:r w:rsidRPr="00346754">
        <w:rPr>
          <w:rFonts w:ascii="Tahoma" w:eastAsia="Times New Roman" w:hAnsi="Tahoma" w:cs="Tahoma"/>
          <w:color w:val="auto"/>
          <w:sz w:val="20"/>
          <w:szCs w:val="20"/>
        </w:rPr>
        <w:t xml:space="preserve">midt, </w:t>
      </w:r>
      <w:r w:rsidR="00E5324C">
        <w:rPr>
          <w:rFonts w:ascii="Tahoma" w:eastAsia="Times New Roman" w:hAnsi="Tahoma" w:cs="Tahoma"/>
          <w:color w:val="auto"/>
          <w:sz w:val="20"/>
          <w:szCs w:val="20"/>
        </w:rPr>
        <w:t>Staff Services</w:t>
      </w:r>
      <w:r w:rsidRPr="00346754">
        <w:rPr>
          <w:rFonts w:ascii="Tahoma" w:eastAsia="Times New Roman" w:hAnsi="Tahoma" w:cs="Tahoma"/>
          <w:color w:val="auto"/>
          <w:sz w:val="20"/>
          <w:szCs w:val="20"/>
        </w:rPr>
        <w:t xml:space="preserve"> Analyst</w:t>
      </w:r>
    </w:p>
    <w:p w:rsidR="00346754" w:rsidRPr="00346754" w:rsidRDefault="00346754" w:rsidP="00E5324C">
      <w:pPr>
        <w:pStyle w:val="Default"/>
        <w:ind w:firstLine="450"/>
        <w:jc w:val="both"/>
        <w:rPr>
          <w:rFonts w:ascii="Tahoma" w:eastAsia="Times New Roman" w:hAnsi="Tahoma" w:cs="Tahoma"/>
          <w:color w:val="auto"/>
          <w:sz w:val="20"/>
          <w:szCs w:val="20"/>
        </w:rPr>
      </w:pPr>
      <w:r w:rsidRPr="00346754">
        <w:rPr>
          <w:rFonts w:ascii="Tahoma" w:eastAsia="Times New Roman" w:hAnsi="Tahoma" w:cs="Tahoma"/>
          <w:color w:val="auto"/>
          <w:sz w:val="20"/>
          <w:szCs w:val="20"/>
        </w:rPr>
        <w:t>Felix Bedolla, MHSA Project Manager</w:t>
      </w:r>
    </w:p>
    <w:p w:rsidR="00346754" w:rsidRPr="00346754" w:rsidRDefault="00346754" w:rsidP="00E5324C">
      <w:pPr>
        <w:pStyle w:val="Default"/>
        <w:ind w:firstLine="450"/>
        <w:jc w:val="both"/>
        <w:rPr>
          <w:rFonts w:ascii="Tahoma" w:eastAsia="Times New Roman" w:hAnsi="Tahoma" w:cs="Tahoma"/>
          <w:color w:val="auto"/>
          <w:sz w:val="20"/>
          <w:szCs w:val="20"/>
        </w:rPr>
      </w:pPr>
      <w:r w:rsidRPr="00346754">
        <w:rPr>
          <w:rFonts w:ascii="Tahoma" w:eastAsia="Times New Roman" w:hAnsi="Tahoma" w:cs="Tahoma"/>
          <w:color w:val="auto"/>
          <w:sz w:val="20"/>
          <w:szCs w:val="20"/>
        </w:rPr>
        <w:t>Rocio Canchola, MHSA Coordinator</w:t>
      </w:r>
    </w:p>
    <w:p w:rsidR="00346754" w:rsidRPr="00346754" w:rsidRDefault="00346754" w:rsidP="00E5324C">
      <w:pPr>
        <w:pStyle w:val="Default"/>
        <w:ind w:firstLine="450"/>
        <w:jc w:val="both"/>
        <w:rPr>
          <w:rFonts w:ascii="Tahoma" w:eastAsia="Times New Roman" w:hAnsi="Tahoma" w:cs="Tahoma"/>
          <w:color w:val="auto"/>
          <w:sz w:val="20"/>
          <w:szCs w:val="20"/>
        </w:rPr>
      </w:pPr>
      <w:r w:rsidRPr="00346754">
        <w:rPr>
          <w:rFonts w:ascii="Tahoma" w:eastAsia="Times New Roman" w:hAnsi="Tahoma" w:cs="Tahoma"/>
          <w:color w:val="auto"/>
          <w:sz w:val="20"/>
          <w:szCs w:val="20"/>
        </w:rPr>
        <w:t>Doug Hawker, Mental Health Manager</w:t>
      </w:r>
    </w:p>
    <w:p w:rsidR="00346754" w:rsidRPr="00346754" w:rsidRDefault="00346754" w:rsidP="00E5324C">
      <w:pPr>
        <w:pStyle w:val="Default"/>
        <w:ind w:firstLine="450"/>
        <w:jc w:val="both"/>
        <w:rPr>
          <w:rFonts w:ascii="Tahoma" w:eastAsia="Times New Roman" w:hAnsi="Tahoma" w:cs="Tahoma"/>
          <w:color w:val="auto"/>
          <w:sz w:val="20"/>
          <w:szCs w:val="20"/>
        </w:rPr>
      </w:pPr>
      <w:r w:rsidRPr="00346754">
        <w:rPr>
          <w:rFonts w:ascii="Tahoma" w:eastAsia="Times New Roman" w:hAnsi="Tahoma" w:cs="Tahoma"/>
          <w:color w:val="auto"/>
          <w:sz w:val="20"/>
          <w:szCs w:val="20"/>
        </w:rPr>
        <w:t xml:space="preserve">Harry </w:t>
      </w:r>
      <w:proofErr w:type="spellStart"/>
      <w:r w:rsidRPr="00346754">
        <w:rPr>
          <w:rFonts w:ascii="Tahoma" w:eastAsia="Times New Roman" w:hAnsi="Tahoma" w:cs="Tahoma"/>
          <w:color w:val="auto"/>
          <w:sz w:val="20"/>
          <w:szCs w:val="20"/>
        </w:rPr>
        <w:t>Collamore</w:t>
      </w:r>
      <w:proofErr w:type="spellEnd"/>
      <w:r w:rsidRPr="00346754">
        <w:rPr>
          <w:rFonts w:ascii="Tahoma" w:eastAsia="Times New Roman" w:hAnsi="Tahoma" w:cs="Tahoma"/>
          <w:color w:val="auto"/>
          <w:sz w:val="20"/>
          <w:szCs w:val="20"/>
        </w:rPr>
        <w:t>, Quality Coordinator</w:t>
      </w:r>
    </w:p>
    <w:p w:rsidR="00346754" w:rsidRPr="00346754" w:rsidRDefault="00346754" w:rsidP="00E5324C">
      <w:pPr>
        <w:pStyle w:val="Default"/>
        <w:ind w:firstLine="450"/>
        <w:jc w:val="both"/>
        <w:rPr>
          <w:rFonts w:ascii="Tahoma" w:eastAsia="Times New Roman" w:hAnsi="Tahoma" w:cs="Tahoma"/>
          <w:color w:val="auto"/>
          <w:sz w:val="20"/>
          <w:szCs w:val="20"/>
        </w:rPr>
      </w:pPr>
      <w:r w:rsidRPr="00346754">
        <w:rPr>
          <w:rFonts w:ascii="Tahoma" w:eastAsia="Times New Roman" w:hAnsi="Tahoma" w:cs="Tahoma"/>
          <w:color w:val="auto"/>
          <w:sz w:val="20"/>
          <w:szCs w:val="20"/>
        </w:rPr>
        <w:t>Kate Boyd, Senior Office Assistant</w:t>
      </w:r>
    </w:p>
    <w:p w:rsidR="006D7D8C" w:rsidRPr="006D7D8C" w:rsidRDefault="006D7D8C" w:rsidP="00E5324C">
      <w:pPr>
        <w:ind w:firstLine="450"/>
        <w:jc w:val="both"/>
        <w:rPr>
          <w:rFonts w:ascii="Tahoma" w:hAnsi="Tahoma" w:cs="Tahoma"/>
          <w:sz w:val="8"/>
          <w:szCs w:val="8"/>
        </w:rPr>
      </w:pPr>
    </w:p>
    <w:p w:rsidR="00695F7E" w:rsidRDefault="00695F7E" w:rsidP="00E5324C">
      <w:pPr>
        <w:pStyle w:val="Default"/>
        <w:ind w:firstLine="450"/>
        <w:jc w:val="both"/>
        <w:rPr>
          <w:rFonts w:ascii="Tahoma" w:eastAsia="Times New Roman" w:hAnsi="Tahoma" w:cs="Tahoma"/>
          <w:color w:val="auto"/>
          <w:sz w:val="20"/>
          <w:szCs w:val="20"/>
          <w:u w:val="single"/>
        </w:rPr>
      </w:pPr>
    </w:p>
    <w:p w:rsidR="00346754" w:rsidRPr="006D7D8C" w:rsidRDefault="00AC3958" w:rsidP="00E5324C">
      <w:pPr>
        <w:pStyle w:val="Default"/>
        <w:ind w:firstLine="450"/>
        <w:jc w:val="both"/>
        <w:rPr>
          <w:rFonts w:ascii="Tahoma" w:eastAsia="Times New Roman" w:hAnsi="Tahoma" w:cs="Tahoma"/>
          <w:color w:val="auto"/>
          <w:sz w:val="20"/>
          <w:szCs w:val="20"/>
          <w:u w:val="single"/>
        </w:rPr>
      </w:pPr>
      <w:r>
        <w:rPr>
          <w:rFonts w:ascii="Tahoma" w:eastAsia="Times New Roman" w:hAnsi="Tahoma" w:cs="Tahoma"/>
          <w:color w:val="auto"/>
          <w:sz w:val="20"/>
          <w:szCs w:val="20"/>
          <w:u w:val="single"/>
        </w:rPr>
        <w:t>Napa County Health &amp; Human Services</w:t>
      </w:r>
      <w:r w:rsidRPr="006D7D8C">
        <w:rPr>
          <w:rFonts w:ascii="Tahoma" w:eastAsia="Times New Roman" w:hAnsi="Tahoma" w:cs="Tahoma"/>
          <w:color w:val="auto"/>
          <w:sz w:val="20"/>
          <w:szCs w:val="20"/>
          <w:u w:val="single"/>
        </w:rPr>
        <w:t xml:space="preserve"> </w:t>
      </w:r>
      <w:r w:rsidR="00346754" w:rsidRPr="006D7D8C">
        <w:rPr>
          <w:rFonts w:ascii="Tahoma" w:eastAsia="Times New Roman" w:hAnsi="Tahoma" w:cs="Tahoma"/>
          <w:color w:val="auto"/>
          <w:sz w:val="20"/>
          <w:szCs w:val="20"/>
          <w:u w:val="single"/>
        </w:rPr>
        <w:t>Staff:</w:t>
      </w:r>
    </w:p>
    <w:p w:rsidR="00AC3958" w:rsidRDefault="00AC3958"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Mike Mills, Supervising Mental Health Counselor, Comprehensive Services for Older Adults</w:t>
      </w:r>
    </w:p>
    <w:p w:rsidR="00AC3958" w:rsidRDefault="00AC3958"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Kris Brown, Deputy Director, Comprehensive Services for Older Adults</w:t>
      </w:r>
    </w:p>
    <w:p w:rsidR="00346754" w:rsidRPr="00346754" w:rsidRDefault="00346754" w:rsidP="00E5324C">
      <w:pPr>
        <w:pStyle w:val="Default"/>
        <w:ind w:firstLine="450"/>
        <w:jc w:val="both"/>
        <w:rPr>
          <w:rFonts w:ascii="Tahoma" w:eastAsia="Times New Roman" w:hAnsi="Tahoma" w:cs="Tahoma"/>
          <w:color w:val="auto"/>
          <w:sz w:val="20"/>
          <w:szCs w:val="20"/>
        </w:rPr>
      </w:pPr>
      <w:r w:rsidRPr="00346754">
        <w:rPr>
          <w:rFonts w:ascii="Tahoma" w:eastAsia="Times New Roman" w:hAnsi="Tahoma" w:cs="Tahoma"/>
          <w:color w:val="auto"/>
          <w:sz w:val="20"/>
          <w:szCs w:val="20"/>
        </w:rPr>
        <w:t xml:space="preserve">Mitch </w:t>
      </w:r>
      <w:proofErr w:type="spellStart"/>
      <w:r w:rsidRPr="00346754">
        <w:rPr>
          <w:rFonts w:ascii="Tahoma" w:eastAsia="Times New Roman" w:hAnsi="Tahoma" w:cs="Tahoma"/>
          <w:color w:val="auto"/>
          <w:sz w:val="20"/>
          <w:szCs w:val="20"/>
        </w:rPr>
        <w:t>Wippern</w:t>
      </w:r>
      <w:proofErr w:type="spellEnd"/>
      <w:r w:rsidRPr="00346754">
        <w:rPr>
          <w:rFonts w:ascii="Tahoma" w:eastAsia="Times New Roman" w:hAnsi="Tahoma" w:cs="Tahoma"/>
          <w:color w:val="auto"/>
          <w:sz w:val="20"/>
          <w:szCs w:val="20"/>
        </w:rPr>
        <w:t xml:space="preserve">, </w:t>
      </w:r>
      <w:r w:rsidR="00A35EE9">
        <w:rPr>
          <w:rFonts w:ascii="Tahoma" w:eastAsia="Times New Roman" w:hAnsi="Tahoma" w:cs="Tahoma"/>
          <w:color w:val="auto"/>
          <w:sz w:val="20"/>
          <w:szCs w:val="20"/>
        </w:rPr>
        <w:t xml:space="preserve">Deputy </w:t>
      </w:r>
      <w:r w:rsidRPr="00346754">
        <w:rPr>
          <w:rFonts w:ascii="Tahoma" w:eastAsia="Times New Roman" w:hAnsi="Tahoma" w:cs="Tahoma"/>
          <w:color w:val="auto"/>
          <w:sz w:val="20"/>
          <w:szCs w:val="20"/>
        </w:rPr>
        <w:t>Director of Operations</w:t>
      </w:r>
      <w:r w:rsidR="00A35EE9">
        <w:rPr>
          <w:rFonts w:ascii="Tahoma" w:eastAsia="Times New Roman" w:hAnsi="Tahoma" w:cs="Tahoma"/>
          <w:color w:val="auto"/>
          <w:sz w:val="20"/>
          <w:szCs w:val="20"/>
        </w:rPr>
        <w:t xml:space="preserve"> &amp; Co-Chair of the Homeless Services Planning Council</w:t>
      </w:r>
    </w:p>
    <w:p w:rsidR="00346754" w:rsidRDefault="00346754" w:rsidP="00E5324C">
      <w:pPr>
        <w:pStyle w:val="Default"/>
        <w:ind w:firstLine="450"/>
        <w:jc w:val="both"/>
        <w:rPr>
          <w:rFonts w:ascii="Tahoma" w:eastAsia="Times New Roman" w:hAnsi="Tahoma" w:cs="Tahoma"/>
          <w:color w:val="auto"/>
          <w:sz w:val="20"/>
          <w:szCs w:val="20"/>
        </w:rPr>
      </w:pPr>
      <w:r w:rsidRPr="00346754">
        <w:rPr>
          <w:rFonts w:ascii="Tahoma" w:eastAsia="Times New Roman" w:hAnsi="Tahoma" w:cs="Tahoma"/>
          <w:color w:val="auto"/>
          <w:sz w:val="20"/>
          <w:szCs w:val="20"/>
        </w:rPr>
        <w:t xml:space="preserve">Bria </w:t>
      </w:r>
      <w:proofErr w:type="spellStart"/>
      <w:r w:rsidRPr="00346754">
        <w:rPr>
          <w:rFonts w:ascii="Tahoma" w:eastAsia="Times New Roman" w:hAnsi="Tahoma" w:cs="Tahoma"/>
          <w:color w:val="auto"/>
          <w:sz w:val="20"/>
          <w:szCs w:val="20"/>
        </w:rPr>
        <w:t>Schlottman</w:t>
      </w:r>
      <w:proofErr w:type="spellEnd"/>
      <w:r w:rsidRPr="00346754">
        <w:rPr>
          <w:rFonts w:ascii="Tahoma" w:eastAsia="Times New Roman" w:hAnsi="Tahoma" w:cs="Tahoma"/>
          <w:color w:val="auto"/>
          <w:sz w:val="20"/>
          <w:szCs w:val="20"/>
        </w:rPr>
        <w:t>, Project Manager</w:t>
      </w:r>
    </w:p>
    <w:p w:rsidR="00695F7E" w:rsidRDefault="00695F7E"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 xml:space="preserve">Rose </w:t>
      </w:r>
      <w:proofErr w:type="spellStart"/>
      <w:r>
        <w:rPr>
          <w:rFonts w:ascii="Tahoma" w:eastAsia="Times New Roman" w:hAnsi="Tahoma" w:cs="Tahoma"/>
          <w:color w:val="auto"/>
          <w:sz w:val="20"/>
          <w:szCs w:val="20"/>
        </w:rPr>
        <w:t>Hardcastle</w:t>
      </w:r>
      <w:proofErr w:type="spellEnd"/>
      <w:r>
        <w:rPr>
          <w:rFonts w:ascii="Tahoma" w:eastAsia="Times New Roman" w:hAnsi="Tahoma" w:cs="Tahoma"/>
          <w:color w:val="auto"/>
          <w:sz w:val="20"/>
          <w:szCs w:val="20"/>
        </w:rPr>
        <w:t>, Chief Fiscal Officer</w:t>
      </w:r>
    </w:p>
    <w:p w:rsidR="00695F7E" w:rsidRPr="00346754" w:rsidRDefault="00695F7E" w:rsidP="00E5324C">
      <w:pPr>
        <w:pStyle w:val="Default"/>
        <w:ind w:firstLine="450"/>
        <w:jc w:val="both"/>
        <w:rPr>
          <w:rFonts w:ascii="Tahoma" w:eastAsia="Times New Roman" w:hAnsi="Tahoma" w:cs="Tahoma"/>
          <w:color w:val="auto"/>
          <w:sz w:val="20"/>
          <w:szCs w:val="20"/>
        </w:rPr>
      </w:pPr>
      <w:r>
        <w:rPr>
          <w:rFonts w:ascii="Tahoma" w:eastAsia="Times New Roman" w:hAnsi="Tahoma" w:cs="Tahoma"/>
          <w:color w:val="auto"/>
          <w:sz w:val="20"/>
          <w:szCs w:val="20"/>
        </w:rPr>
        <w:t>Kimberly Danner, Deputy Chief Fiscal Officer</w:t>
      </w:r>
    </w:p>
    <w:p w:rsidR="006D7D8C" w:rsidRPr="006D7D8C" w:rsidRDefault="006D7D8C" w:rsidP="00E5324C">
      <w:pPr>
        <w:ind w:firstLine="450"/>
        <w:jc w:val="both"/>
        <w:rPr>
          <w:rFonts w:ascii="Tahoma" w:hAnsi="Tahoma" w:cs="Tahoma"/>
          <w:sz w:val="8"/>
          <w:szCs w:val="8"/>
        </w:rPr>
      </w:pPr>
    </w:p>
    <w:p w:rsidR="00346754" w:rsidRPr="00346754" w:rsidRDefault="00346754" w:rsidP="00346754">
      <w:pPr>
        <w:pStyle w:val="Default"/>
        <w:jc w:val="both"/>
        <w:rPr>
          <w:rFonts w:ascii="Tahoma" w:eastAsia="Times New Roman" w:hAnsi="Tahoma" w:cs="Tahoma"/>
          <w:color w:val="auto"/>
          <w:sz w:val="20"/>
          <w:szCs w:val="20"/>
        </w:rPr>
      </w:pPr>
    </w:p>
    <w:p w:rsidR="00346754" w:rsidRPr="006D7D8C" w:rsidRDefault="00346754" w:rsidP="006D7D8C">
      <w:pPr>
        <w:pStyle w:val="Default"/>
        <w:jc w:val="both"/>
        <w:rPr>
          <w:i/>
        </w:rPr>
      </w:pPr>
      <w:r w:rsidRPr="006D7D8C">
        <w:rPr>
          <w:rFonts w:ascii="Tahoma" w:eastAsia="Times New Roman" w:hAnsi="Tahoma" w:cs="Tahoma"/>
          <w:i/>
          <w:color w:val="auto"/>
          <w:sz w:val="20"/>
          <w:szCs w:val="20"/>
        </w:rPr>
        <w:t>Thank you to everyone in the community who works to provide the best mental health care system possible to the children and adults of Napa County!</w:t>
      </w:r>
    </w:p>
    <w:sectPr w:rsidR="00346754" w:rsidRPr="006D7D8C" w:rsidSect="00FF31DC">
      <w:headerReference w:type="first" r:id="rId30"/>
      <w:type w:val="continuous"/>
      <w:pgSz w:w="12240" w:h="15840" w:code="1"/>
      <w:pgMar w:top="720" w:right="720" w:bottom="630" w:left="900" w:header="720" w:footer="720"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titlePg/>
      <w:docGrid w:linePitch="360"/>
      <w:sectPrChange w:id="1203" w:author="Kerry" w:date="2016-07-29T15:42:00Z">
        <w:sectPr w:rsidR="00346754" w:rsidRPr="006D7D8C" w:rsidSect="00FF31DC">
          <w:pgMar w:top="720" w:right="720" w:bottom="720" w:left="810" w:header="720" w:footer="72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65B" w:rsidRDefault="0043765B" w:rsidP="00A005AF">
      <w:r>
        <w:separator/>
      </w:r>
    </w:p>
  </w:endnote>
  <w:endnote w:type="continuationSeparator" w:id="0">
    <w:p w:rsidR="0043765B" w:rsidRDefault="0043765B" w:rsidP="00A00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65B" w:rsidRDefault="0043765B" w:rsidP="00A005AF">
      <w:r>
        <w:separator/>
      </w:r>
    </w:p>
  </w:footnote>
  <w:footnote w:type="continuationSeparator" w:id="0">
    <w:p w:rsidR="0043765B" w:rsidRDefault="0043765B" w:rsidP="00A005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65B" w:rsidRDefault="00591663" w:rsidP="00D84662">
    <w:pPr>
      <w:pStyle w:val="Heading1"/>
      <w:spacing w:before="0"/>
      <w:ind w:left="1440"/>
      <w:jc w:val="center"/>
      <w:rPr>
        <w:b/>
        <w:color w:val="4F6228" w:themeColor="accent3" w:themeShade="80"/>
        <w:sz w:val="40"/>
        <w:szCs w:val="40"/>
      </w:rPr>
    </w:pPr>
    <w:customXmlInsRangeStart w:id="1192" w:author="Kerry" w:date="2016-07-29T15:23:00Z"/>
    <w:sdt>
      <w:sdtPr>
        <w:rPr>
          <w:b/>
          <w:color w:val="4F6228" w:themeColor="accent3" w:themeShade="80"/>
          <w:sz w:val="40"/>
          <w:szCs w:val="40"/>
        </w:rPr>
        <w:id w:val="-1069723486"/>
        <w:docPartObj>
          <w:docPartGallery w:val="Watermarks"/>
          <w:docPartUnique/>
        </w:docPartObj>
      </w:sdtPr>
      <w:sdtEndPr/>
      <w:sdtContent>
        <w:customXmlInsRangeEnd w:id="1192"/>
        <w:ins w:id="1193" w:author="Kerry" w:date="2016-07-29T15:23:00Z">
          <w:r>
            <w:rPr>
              <w:b/>
              <w:noProof/>
              <w:color w:val="4F6228" w:themeColor="accent3" w:themeShade="80"/>
              <w:sz w:val="40"/>
              <w:szCs w:val="40"/>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1194" w:author="Kerry" w:date="2016-07-29T15:23:00Z"/>
      </w:sdtContent>
    </w:sdt>
    <w:customXmlInsRangeEnd w:id="1194"/>
    <w:r w:rsidR="0043765B">
      <w:rPr>
        <w:rFonts w:ascii="Times New Roman" w:hAnsi="Times New Roman"/>
        <w:noProof/>
        <w:sz w:val="24"/>
      </w:rPr>
      <w:drawing>
        <wp:anchor distT="36576" distB="36576" distL="36576" distR="36576" simplePos="0" relativeHeight="251656704" behindDoc="0" locked="0" layoutInCell="1" allowOverlap="1" wp14:anchorId="6EDF226B" wp14:editId="013854EB">
          <wp:simplePos x="0" y="0"/>
          <wp:positionH relativeFrom="column">
            <wp:posOffset>288290</wp:posOffset>
          </wp:positionH>
          <wp:positionV relativeFrom="paragraph">
            <wp:posOffset>-135626</wp:posOffset>
          </wp:positionV>
          <wp:extent cx="928815" cy="1214651"/>
          <wp:effectExtent l="0" t="0" r="5080" b="5080"/>
          <wp:wrapNone/>
          <wp:docPr id="9" name="Picture 9" descr="Seal_Simplified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_Simplified_Transpar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8815" cy="1214651"/>
                  </a:xfrm>
                  <a:prstGeom prst="rect">
                    <a:avLst/>
                  </a:prstGeom>
                  <a:noFill/>
                  <a:ln>
                    <a:noFill/>
                  </a:ln>
                  <a:effectLst/>
                </pic:spPr>
              </pic:pic>
            </a:graphicData>
          </a:graphic>
        </wp:anchor>
      </w:drawing>
    </w:r>
    <w:r w:rsidR="0043765B" w:rsidRPr="000C3DE0">
      <w:rPr>
        <w:b/>
        <w:color w:val="4F6228" w:themeColor="accent3" w:themeShade="80"/>
        <w:sz w:val="40"/>
        <w:szCs w:val="40"/>
      </w:rPr>
      <w:t>Napa County Mental Health Board</w:t>
    </w:r>
  </w:p>
  <w:p w:rsidR="0043765B" w:rsidRPr="00C84592" w:rsidRDefault="0043765B" w:rsidP="00C84592"/>
  <w:p w:rsidR="0043765B" w:rsidRDefault="0043765B" w:rsidP="00D45D59">
    <w:pPr>
      <w:tabs>
        <w:tab w:val="left" w:pos="1890"/>
      </w:tabs>
      <w:ind w:left="1440"/>
      <w:jc w:val="center"/>
      <w:rPr>
        <w:b/>
        <w:color w:val="4F6228" w:themeColor="accent3" w:themeShade="80"/>
        <w:sz w:val="40"/>
        <w:szCs w:val="40"/>
      </w:rPr>
    </w:pPr>
    <w:del w:id="1195" w:author="Kerry" w:date="2016-08-09T14:47:00Z">
      <w:r w:rsidDel="005F4120">
        <w:rPr>
          <w:b/>
          <w:noProof/>
          <w:color w:val="4F6228" w:themeColor="accent3" w:themeShade="80"/>
          <w:sz w:val="40"/>
          <w:szCs w:val="40"/>
        </w:rPr>
        <mc:AlternateContent>
          <mc:Choice Requires="wps">
            <w:drawing>
              <wp:anchor distT="0" distB="0" distL="114300" distR="114300" simplePos="0" relativeHeight="251657728" behindDoc="0" locked="0" layoutInCell="1" allowOverlap="1" wp14:anchorId="43886D18" wp14:editId="63CDFEAB">
                <wp:simplePos x="0" y="0"/>
                <wp:positionH relativeFrom="column">
                  <wp:posOffset>5767070</wp:posOffset>
                </wp:positionH>
                <wp:positionV relativeFrom="paragraph">
                  <wp:posOffset>12065</wp:posOffset>
                </wp:positionV>
                <wp:extent cx="950595" cy="316865"/>
                <wp:effectExtent l="0" t="0" r="190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316865"/>
                        </a:xfrm>
                        <a:prstGeom prst="rect">
                          <a:avLst/>
                        </a:prstGeom>
                        <a:solidFill>
                          <a:srgbClr val="FFFFFF"/>
                        </a:solidFill>
                        <a:ln w="9525">
                          <a:noFill/>
                          <a:miter lim="800000"/>
                          <a:headEnd/>
                          <a:tailEnd/>
                        </a:ln>
                      </wps:spPr>
                      <wps:txbx>
                        <w:txbxContent>
                          <w:p w:rsidR="0043765B" w:rsidRPr="009C1833" w:rsidRDefault="0043765B" w:rsidP="009C1833">
                            <w:pPr>
                              <w:shd w:val="clear" w:color="auto" w:fill="D6E3BC" w:themeFill="accent3" w:themeFillTint="66"/>
                              <w:rPr>
                                <w:b/>
                                <w:sz w:val="24"/>
                              </w:rPr>
                            </w:pPr>
                            <w:del w:id="1196" w:author="Kerry" w:date="2016-08-09T14:48:00Z">
                              <w:r w:rsidRPr="009C1833" w:rsidDel="005F4120">
                                <w:rPr>
                                  <w:b/>
                                  <w:sz w:val="24"/>
                                </w:rPr>
                                <w:delText>- DRAFT -</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86D18" id="_x0000_t202" coordsize="21600,21600" o:spt="202" path="m,l,21600r21600,l21600,xe">
                <v:stroke joinstyle="miter"/>
                <v:path gradientshapeok="t" o:connecttype="rect"/>
              </v:shapetype>
              <v:shape id="_x0000_s1060" type="#_x0000_t202" style="position:absolute;left:0;text-align:left;margin-left:454.1pt;margin-top:.95pt;width:74.85pt;height:2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" stroked="f">
                <v:textbox>
                  <w:txbxContent>
                    <w:p w:rsidR="00485121" w:rsidRPr="009C1833" w:rsidRDefault="00485121" w:rsidP="009C1833">
                      <w:pPr>
                        <w:shd w:val="clear" w:color="auto" w:fill="D6E3BC" w:themeFill="accent3" w:themeFillTint="66"/>
                        <w:rPr>
                          <w:b/>
                          <w:sz w:val="24"/>
                        </w:rPr>
                      </w:pPr>
                      <w:del w:id="1408" w:author="Kerry" w:date="2016-08-09T14:48:00Z">
                        <w:r w:rsidRPr="009C1833" w:rsidDel="005F4120">
                          <w:rPr>
                            <w:b/>
                            <w:sz w:val="24"/>
                          </w:rPr>
                          <w:delText>- DRAFT -</w:delText>
                        </w:r>
                      </w:del>
                    </w:p>
                  </w:txbxContent>
                </v:textbox>
              </v:shape>
            </w:pict>
          </mc:Fallback>
        </mc:AlternateContent>
      </w:r>
    </w:del>
    <w:r w:rsidRPr="000C3DE0">
      <w:rPr>
        <w:b/>
        <w:color w:val="4F6228" w:themeColor="accent3" w:themeShade="80"/>
        <w:sz w:val="40"/>
        <w:szCs w:val="40"/>
      </w:rPr>
      <w:t>201</w:t>
    </w:r>
    <w:del w:id="1197" w:author="kristine haataja" w:date="2017-07-06T10:05:00Z">
      <w:r w:rsidDel="00E354B3">
        <w:rPr>
          <w:b/>
          <w:color w:val="4F6228" w:themeColor="accent3" w:themeShade="80"/>
          <w:sz w:val="40"/>
          <w:szCs w:val="40"/>
        </w:rPr>
        <w:delText>5</w:delText>
      </w:r>
    </w:del>
    <w:ins w:id="1198" w:author="kristine haataja" w:date="2017-07-06T10:05:00Z">
      <w:r>
        <w:rPr>
          <w:b/>
          <w:color w:val="4F6228" w:themeColor="accent3" w:themeShade="80"/>
          <w:sz w:val="40"/>
          <w:szCs w:val="40"/>
        </w:rPr>
        <w:t>6</w:t>
      </w:r>
    </w:ins>
    <w:r w:rsidRPr="000C3DE0">
      <w:rPr>
        <w:b/>
        <w:color w:val="4F6228" w:themeColor="accent3" w:themeShade="80"/>
        <w:sz w:val="40"/>
        <w:szCs w:val="40"/>
      </w:rPr>
      <w:t>-</w:t>
    </w:r>
    <w:del w:id="1199" w:author="kristine haataja" w:date="2017-07-06T10:05:00Z">
      <w:r w:rsidRPr="000C3DE0" w:rsidDel="00E354B3">
        <w:rPr>
          <w:b/>
          <w:color w:val="4F6228" w:themeColor="accent3" w:themeShade="80"/>
          <w:sz w:val="40"/>
          <w:szCs w:val="40"/>
        </w:rPr>
        <w:delText>201</w:delText>
      </w:r>
      <w:r w:rsidDel="00E354B3">
        <w:rPr>
          <w:b/>
          <w:color w:val="4F6228" w:themeColor="accent3" w:themeShade="80"/>
          <w:sz w:val="40"/>
          <w:szCs w:val="40"/>
        </w:rPr>
        <w:delText>6</w:delText>
      </w:r>
      <w:r w:rsidRPr="000C3DE0" w:rsidDel="00E354B3">
        <w:rPr>
          <w:b/>
          <w:color w:val="4F6228" w:themeColor="accent3" w:themeShade="80"/>
          <w:sz w:val="40"/>
          <w:szCs w:val="40"/>
        </w:rPr>
        <w:delText xml:space="preserve"> </w:delText>
      </w:r>
    </w:del>
    <w:ins w:id="1200" w:author="kristine haataja" w:date="2017-07-06T10:05:00Z">
      <w:r w:rsidRPr="000C3DE0">
        <w:rPr>
          <w:b/>
          <w:color w:val="4F6228" w:themeColor="accent3" w:themeShade="80"/>
          <w:sz w:val="40"/>
          <w:szCs w:val="40"/>
        </w:rPr>
        <w:t>201</w:t>
      </w:r>
      <w:r>
        <w:rPr>
          <w:b/>
          <w:color w:val="4F6228" w:themeColor="accent3" w:themeShade="80"/>
          <w:sz w:val="40"/>
          <w:szCs w:val="40"/>
        </w:rPr>
        <w:t>7</w:t>
      </w:r>
      <w:r w:rsidRPr="000C3DE0">
        <w:rPr>
          <w:b/>
          <w:color w:val="4F6228" w:themeColor="accent3" w:themeShade="80"/>
          <w:sz w:val="40"/>
          <w:szCs w:val="40"/>
        </w:rPr>
        <w:t xml:space="preserve"> </w:t>
      </w:r>
    </w:ins>
    <w:r w:rsidRPr="000C3DE0">
      <w:rPr>
        <w:b/>
        <w:color w:val="4F6228" w:themeColor="accent3" w:themeShade="80"/>
        <w:sz w:val="40"/>
        <w:szCs w:val="40"/>
      </w:rPr>
      <w:t>Annual Report</w:t>
    </w:r>
  </w:p>
  <w:p w:rsidR="0043765B" w:rsidRPr="00AD764E" w:rsidRDefault="0043765B" w:rsidP="00D45D59">
    <w:pPr>
      <w:pStyle w:val="Header"/>
      <w:tabs>
        <w:tab w:val="clear" w:pos="9360"/>
        <w:tab w:val="left" w:pos="7830"/>
      </w:tabs>
      <w:jc w:val="right"/>
      <w:rPr>
        <w:b/>
        <w:color w:val="4F6228" w:themeColor="accent3" w:themeShade="80"/>
        <w:szCs w:val="16"/>
      </w:rPr>
    </w:pPr>
    <w:r>
      <w:rPr>
        <w:b/>
        <w:color w:val="4F6228" w:themeColor="accent3" w:themeShade="80"/>
        <w:sz w:val="40"/>
        <w:szCs w:val="40"/>
      </w:rPr>
      <w:tab/>
    </w:r>
    <w:r w:rsidRPr="00AD764E">
      <w:rPr>
        <w:b/>
        <w:color w:val="4F6228" w:themeColor="accent3" w:themeShade="80"/>
        <w:szCs w:val="16"/>
      </w:rPr>
      <w:tab/>
    </w:r>
  </w:p>
  <w:p w:rsidR="0043765B" w:rsidRPr="00C84592" w:rsidRDefault="0043765B" w:rsidP="00A005AF">
    <w:pPr>
      <w:pStyle w:val="Header"/>
      <w:tabs>
        <w:tab w:val="clear" w:pos="9360"/>
        <w:tab w:val="left" w:pos="8482"/>
      </w:tabs>
      <w:jc w:val="right"/>
      <w:rPr>
        <w:b/>
        <w:sz w:val="18"/>
        <w:szCs w:val="18"/>
      </w:rPr>
    </w:pPr>
    <w:r w:rsidRPr="00C84592">
      <w:rPr>
        <w:b/>
        <w:color w:val="4F6228" w:themeColor="accent3" w:themeShade="80"/>
        <w:sz w:val="20"/>
        <w:szCs w:val="20"/>
      </w:rPr>
      <w:tab/>
    </w:r>
    <w:r w:rsidRPr="00C84592">
      <w:rPr>
        <w:b/>
        <w:color w:val="4F6228" w:themeColor="accent3" w:themeShade="80"/>
        <w:sz w:val="20"/>
        <w:szCs w:val="20"/>
      </w:rPr>
      <w:tab/>
    </w:r>
    <w:r w:rsidRPr="00C84592">
      <w:rPr>
        <w:b/>
        <w:color w:val="4F6228" w:themeColor="accent3" w:themeShade="80"/>
        <w:sz w:val="18"/>
        <w:szCs w:val="18"/>
      </w:rPr>
      <w:t xml:space="preserve">August, </w:t>
    </w:r>
    <w:del w:id="1201" w:author="kristine haataja" w:date="2017-07-06T10:05:00Z">
      <w:r w:rsidRPr="00C84592" w:rsidDel="00E354B3">
        <w:rPr>
          <w:b/>
          <w:color w:val="4F6228" w:themeColor="accent3" w:themeShade="80"/>
          <w:sz w:val="18"/>
          <w:szCs w:val="18"/>
        </w:rPr>
        <w:delText>2016</w:delText>
      </w:r>
    </w:del>
    <w:ins w:id="1202" w:author="kristine haataja" w:date="2017-07-06T10:05:00Z">
      <w:r w:rsidRPr="00C84592">
        <w:rPr>
          <w:b/>
          <w:color w:val="4F6228" w:themeColor="accent3" w:themeShade="80"/>
          <w:sz w:val="18"/>
          <w:szCs w:val="18"/>
        </w:rPr>
        <w:t>201</w:t>
      </w:r>
      <w:r>
        <w:rPr>
          <w:b/>
          <w:color w:val="4F6228" w:themeColor="accent3" w:themeShade="80"/>
          <w:sz w:val="18"/>
          <w:szCs w:val="18"/>
        </w:rPr>
        <w:t>7</w:t>
      </w:r>
    </w:ins>
  </w:p>
  <w:p w:rsidR="0043765B" w:rsidRPr="00A005AF" w:rsidRDefault="0043765B" w:rsidP="00A005AF"/>
  <w:p w:rsidR="0043765B" w:rsidRPr="00A005AF" w:rsidRDefault="0043765B" w:rsidP="00A005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429"/>
    <w:multiLevelType w:val="hybridMultilevel"/>
    <w:tmpl w:val="7D6E899A"/>
    <w:lvl w:ilvl="0" w:tplc="4A447D9E">
      <w:start w:val="1"/>
      <w:numFmt w:val="upperRoman"/>
      <w:lvlText w:val="%1."/>
      <w:lvlJc w:val="left"/>
      <w:pPr>
        <w:ind w:left="1080" w:hanging="720"/>
        <w:jc w:val="right"/>
      </w:pPr>
      <w:rPr>
        <w:rFonts w:ascii="Arial" w:eastAsia="Arial" w:hAnsi="Arial" w:hint="default"/>
        <w:b/>
        <w:bCs/>
        <w:spacing w:val="1"/>
        <w:sz w:val="22"/>
        <w:szCs w:val="22"/>
      </w:rPr>
    </w:lvl>
    <w:lvl w:ilvl="1" w:tplc="9006DE9E">
      <w:start w:val="1"/>
      <w:numFmt w:val="decimal"/>
      <w:lvlText w:val="%2."/>
      <w:lvlJc w:val="left"/>
      <w:pPr>
        <w:ind w:left="1656" w:hanging="360"/>
        <w:jc w:val="right"/>
      </w:pPr>
      <w:rPr>
        <w:rFonts w:ascii="Arial" w:eastAsia="Arial" w:hAnsi="Arial" w:hint="default"/>
        <w:i/>
        <w:spacing w:val="-1"/>
        <w:sz w:val="22"/>
        <w:szCs w:val="22"/>
      </w:rPr>
    </w:lvl>
    <w:lvl w:ilvl="2" w:tplc="FD94E150">
      <w:start w:val="1"/>
      <w:numFmt w:val="bullet"/>
      <w:lvlText w:val="•"/>
      <w:lvlJc w:val="left"/>
      <w:pPr>
        <w:ind w:left="1656" w:hanging="360"/>
      </w:pPr>
      <w:rPr>
        <w:rFonts w:hint="default"/>
      </w:rPr>
    </w:lvl>
    <w:lvl w:ilvl="3" w:tplc="5E46262E">
      <w:start w:val="1"/>
      <w:numFmt w:val="bullet"/>
      <w:lvlText w:val="•"/>
      <w:lvlJc w:val="left"/>
      <w:pPr>
        <w:ind w:left="2644" w:hanging="360"/>
      </w:pPr>
      <w:rPr>
        <w:rFonts w:hint="default"/>
      </w:rPr>
    </w:lvl>
    <w:lvl w:ilvl="4" w:tplc="1F5A00FE">
      <w:start w:val="1"/>
      <w:numFmt w:val="bullet"/>
      <w:lvlText w:val="•"/>
      <w:lvlJc w:val="left"/>
      <w:pPr>
        <w:ind w:left="3632" w:hanging="360"/>
      </w:pPr>
      <w:rPr>
        <w:rFonts w:hint="default"/>
      </w:rPr>
    </w:lvl>
    <w:lvl w:ilvl="5" w:tplc="5E5C7016">
      <w:start w:val="1"/>
      <w:numFmt w:val="bullet"/>
      <w:lvlText w:val="•"/>
      <w:lvlJc w:val="left"/>
      <w:pPr>
        <w:ind w:left="4620" w:hanging="360"/>
      </w:pPr>
      <w:rPr>
        <w:rFonts w:hint="default"/>
      </w:rPr>
    </w:lvl>
    <w:lvl w:ilvl="6" w:tplc="7F2E8C64">
      <w:start w:val="1"/>
      <w:numFmt w:val="bullet"/>
      <w:lvlText w:val="•"/>
      <w:lvlJc w:val="left"/>
      <w:pPr>
        <w:ind w:left="5608" w:hanging="360"/>
      </w:pPr>
      <w:rPr>
        <w:rFonts w:hint="default"/>
      </w:rPr>
    </w:lvl>
    <w:lvl w:ilvl="7" w:tplc="78D0229E">
      <w:start w:val="1"/>
      <w:numFmt w:val="bullet"/>
      <w:lvlText w:val="•"/>
      <w:lvlJc w:val="left"/>
      <w:pPr>
        <w:ind w:left="6596" w:hanging="360"/>
      </w:pPr>
      <w:rPr>
        <w:rFonts w:hint="default"/>
      </w:rPr>
    </w:lvl>
    <w:lvl w:ilvl="8" w:tplc="558AEDDC">
      <w:start w:val="1"/>
      <w:numFmt w:val="bullet"/>
      <w:lvlText w:val="•"/>
      <w:lvlJc w:val="left"/>
      <w:pPr>
        <w:ind w:left="7584" w:hanging="360"/>
      </w:pPr>
      <w:rPr>
        <w:rFonts w:hint="default"/>
      </w:rPr>
    </w:lvl>
  </w:abstractNum>
  <w:abstractNum w:abstractNumId="1" w15:restartNumberingAfterBreak="0">
    <w:nsid w:val="01F665FB"/>
    <w:multiLevelType w:val="hybridMultilevel"/>
    <w:tmpl w:val="19DEC6B6"/>
    <w:lvl w:ilvl="0" w:tplc="EAB0097C">
      <w:start w:val="3"/>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C7AF2"/>
    <w:multiLevelType w:val="hybridMultilevel"/>
    <w:tmpl w:val="F7AC21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E543E9"/>
    <w:multiLevelType w:val="hybridMultilevel"/>
    <w:tmpl w:val="06D0D0A6"/>
    <w:lvl w:ilvl="0" w:tplc="B7A82056">
      <w:start w:val="1"/>
      <w:numFmt w:val="bullet"/>
      <w:lvlText w:val="-"/>
      <w:lvlJc w:val="left"/>
      <w:pPr>
        <w:ind w:left="180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17692"/>
    <w:multiLevelType w:val="hybridMultilevel"/>
    <w:tmpl w:val="3F20262C"/>
    <w:lvl w:ilvl="0" w:tplc="B7A82056">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A6382"/>
    <w:multiLevelType w:val="hybridMultilevel"/>
    <w:tmpl w:val="19DEC6B6"/>
    <w:lvl w:ilvl="0" w:tplc="EAB0097C">
      <w:start w:val="3"/>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F4DA8"/>
    <w:multiLevelType w:val="hybridMultilevel"/>
    <w:tmpl w:val="B35C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348EF"/>
    <w:multiLevelType w:val="hybridMultilevel"/>
    <w:tmpl w:val="8A58F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5EC3109"/>
    <w:multiLevelType w:val="hybridMultilevel"/>
    <w:tmpl w:val="CCAEC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2C51CD"/>
    <w:multiLevelType w:val="hybridMultilevel"/>
    <w:tmpl w:val="6B0C2906"/>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1628F4"/>
    <w:multiLevelType w:val="hybridMultilevel"/>
    <w:tmpl w:val="90B025FC"/>
    <w:lvl w:ilvl="0" w:tplc="411AEE5E">
      <w:start w:val="1"/>
      <w:numFmt w:val="decimal"/>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BC1DFC"/>
    <w:multiLevelType w:val="hybridMultilevel"/>
    <w:tmpl w:val="29761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F50523"/>
    <w:multiLevelType w:val="hybridMultilevel"/>
    <w:tmpl w:val="990840F0"/>
    <w:lvl w:ilvl="0" w:tplc="83640D9C">
      <w:start w:val="1"/>
      <w:numFmt w:val="upperLetter"/>
      <w:lvlText w:val="%1."/>
      <w:lvlJc w:val="left"/>
      <w:pPr>
        <w:ind w:left="1372" w:hanging="360"/>
        <w:jc w:val="right"/>
      </w:pPr>
      <w:rPr>
        <w:rFonts w:ascii="Arial" w:eastAsia="Arial" w:hAnsi="Arial" w:hint="default"/>
        <w:b/>
        <w:bCs/>
        <w:spacing w:val="-6"/>
        <w:sz w:val="22"/>
        <w:szCs w:val="22"/>
      </w:rPr>
    </w:lvl>
    <w:lvl w:ilvl="1" w:tplc="886AB680">
      <w:start w:val="1"/>
      <w:numFmt w:val="bullet"/>
      <w:lvlText w:val="•"/>
      <w:lvlJc w:val="left"/>
      <w:pPr>
        <w:ind w:left="2215" w:hanging="360"/>
      </w:pPr>
      <w:rPr>
        <w:rFonts w:hint="default"/>
      </w:rPr>
    </w:lvl>
    <w:lvl w:ilvl="2" w:tplc="DD76A334">
      <w:start w:val="1"/>
      <w:numFmt w:val="bullet"/>
      <w:lvlText w:val="•"/>
      <w:lvlJc w:val="left"/>
      <w:pPr>
        <w:ind w:left="3057" w:hanging="360"/>
      </w:pPr>
      <w:rPr>
        <w:rFonts w:hint="default"/>
      </w:rPr>
    </w:lvl>
    <w:lvl w:ilvl="3" w:tplc="69DC92C4">
      <w:start w:val="1"/>
      <w:numFmt w:val="bullet"/>
      <w:lvlText w:val="•"/>
      <w:lvlJc w:val="left"/>
      <w:pPr>
        <w:ind w:left="3900" w:hanging="360"/>
      </w:pPr>
      <w:rPr>
        <w:rFonts w:hint="default"/>
      </w:rPr>
    </w:lvl>
    <w:lvl w:ilvl="4" w:tplc="D13A31B0">
      <w:start w:val="1"/>
      <w:numFmt w:val="bullet"/>
      <w:lvlText w:val="•"/>
      <w:lvlJc w:val="left"/>
      <w:pPr>
        <w:ind w:left="4743" w:hanging="360"/>
      </w:pPr>
      <w:rPr>
        <w:rFonts w:hint="default"/>
      </w:rPr>
    </w:lvl>
    <w:lvl w:ilvl="5" w:tplc="94D41B78">
      <w:start w:val="1"/>
      <w:numFmt w:val="bullet"/>
      <w:lvlText w:val="•"/>
      <w:lvlJc w:val="left"/>
      <w:pPr>
        <w:ind w:left="5586" w:hanging="360"/>
      </w:pPr>
      <w:rPr>
        <w:rFonts w:hint="default"/>
      </w:rPr>
    </w:lvl>
    <w:lvl w:ilvl="6" w:tplc="3B8CE6C8">
      <w:start w:val="1"/>
      <w:numFmt w:val="bullet"/>
      <w:lvlText w:val="•"/>
      <w:lvlJc w:val="left"/>
      <w:pPr>
        <w:ind w:left="6428" w:hanging="360"/>
      </w:pPr>
      <w:rPr>
        <w:rFonts w:hint="default"/>
      </w:rPr>
    </w:lvl>
    <w:lvl w:ilvl="7" w:tplc="4A725F9A">
      <w:start w:val="1"/>
      <w:numFmt w:val="bullet"/>
      <w:lvlText w:val="•"/>
      <w:lvlJc w:val="left"/>
      <w:pPr>
        <w:ind w:left="7271" w:hanging="360"/>
      </w:pPr>
      <w:rPr>
        <w:rFonts w:hint="default"/>
      </w:rPr>
    </w:lvl>
    <w:lvl w:ilvl="8" w:tplc="337C9B36">
      <w:start w:val="1"/>
      <w:numFmt w:val="bullet"/>
      <w:lvlText w:val="•"/>
      <w:lvlJc w:val="left"/>
      <w:pPr>
        <w:ind w:left="8114" w:hanging="360"/>
      </w:pPr>
      <w:rPr>
        <w:rFonts w:hint="default"/>
      </w:rPr>
    </w:lvl>
  </w:abstractNum>
  <w:abstractNum w:abstractNumId="13" w15:restartNumberingAfterBreak="0">
    <w:nsid w:val="1ED161BD"/>
    <w:multiLevelType w:val="hybridMultilevel"/>
    <w:tmpl w:val="A4409B3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754705"/>
    <w:multiLevelType w:val="hybridMultilevel"/>
    <w:tmpl w:val="633459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A582EE5"/>
    <w:multiLevelType w:val="hybridMultilevel"/>
    <w:tmpl w:val="5698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6736DD"/>
    <w:multiLevelType w:val="hybridMultilevel"/>
    <w:tmpl w:val="D716E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8B3BBD"/>
    <w:multiLevelType w:val="hybridMultilevel"/>
    <w:tmpl w:val="557CCEAE"/>
    <w:lvl w:ilvl="0" w:tplc="502C2196">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2EB76112"/>
    <w:multiLevelType w:val="hybridMultilevel"/>
    <w:tmpl w:val="E31C6DFE"/>
    <w:lvl w:ilvl="0" w:tplc="D8B8CE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C65D5C"/>
    <w:multiLevelType w:val="hybridMultilevel"/>
    <w:tmpl w:val="ABCAD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AD6A86"/>
    <w:multiLevelType w:val="hybridMultilevel"/>
    <w:tmpl w:val="83C826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127B63"/>
    <w:multiLevelType w:val="hybridMultilevel"/>
    <w:tmpl w:val="C5B2F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7C3160"/>
    <w:multiLevelType w:val="hybridMultilevel"/>
    <w:tmpl w:val="F4AAD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A23F21"/>
    <w:multiLevelType w:val="hybridMultilevel"/>
    <w:tmpl w:val="4D96EF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EB1AB0"/>
    <w:multiLevelType w:val="hybridMultilevel"/>
    <w:tmpl w:val="08AAB2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0C7871"/>
    <w:multiLevelType w:val="hybridMultilevel"/>
    <w:tmpl w:val="D304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987C6A"/>
    <w:multiLevelType w:val="hybridMultilevel"/>
    <w:tmpl w:val="0180DA5E"/>
    <w:lvl w:ilvl="0" w:tplc="80302E0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430E2D57"/>
    <w:multiLevelType w:val="hybridMultilevel"/>
    <w:tmpl w:val="1BF6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102090"/>
    <w:multiLevelType w:val="hybridMultilevel"/>
    <w:tmpl w:val="D85A8902"/>
    <w:lvl w:ilvl="0" w:tplc="8EF24876">
      <w:start w:val="1"/>
      <w:numFmt w:val="bullet"/>
      <w:lvlText w:val=""/>
      <w:lvlJc w:val="left"/>
      <w:pPr>
        <w:ind w:left="1252" w:hanging="360"/>
      </w:pPr>
      <w:rPr>
        <w:rFonts w:ascii="Symbol" w:eastAsia="Symbol" w:hAnsi="Symbol" w:hint="default"/>
        <w:sz w:val="22"/>
        <w:szCs w:val="22"/>
      </w:rPr>
    </w:lvl>
    <w:lvl w:ilvl="1" w:tplc="3B966290">
      <w:start w:val="1"/>
      <w:numFmt w:val="bullet"/>
      <w:lvlText w:val="•"/>
      <w:lvlJc w:val="left"/>
      <w:pPr>
        <w:ind w:left="2083" w:hanging="360"/>
      </w:pPr>
      <w:rPr>
        <w:rFonts w:hint="default"/>
      </w:rPr>
    </w:lvl>
    <w:lvl w:ilvl="2" w:tplc="A5067134">
      <w:start w:val="1"/>
      <w:numFmt w:val="bullet"/>
      <w:lvlText w:val="•"/>
      <w:lvlJc w:val="left"/>
      <w:pPr>
        <w:ind w:left="2913" w:hanging="360"/>
      </w:pPr>
      <w:rPr>
        <w:rFonts w:hint="default"/>
      </w:rPr>
    </w:lvl>
    <w:lvl w:ilvl="3" w:tplc="51CA20B0">
      <w:start w:val="1"/>
      <w:numFmt w:val="bullet"/>
      <w:lvlText w:val="•"/>
      <w:lvlJc w:val="left"/>
      <w:pPr>
        <w:ind w:left="3744" w:hanging="360"/>
      </w:pPr>
      <w:rPr>
        <w:rFonts w:hint="default"/>
      </w:rPr>
    </w:lvl>
    <w:lvl w:ilvl="4" w:tplc="55948F20">
      <w:start w:val="1"/>
      <w:numFmt w:val="bullet"/>
      <w:lvlText w:val="•"/>
      <w:lvlJc w:val="left"/>
      <w:pPr>
        <w:ind w:left="4575" w:hanging="360"/>
      </w:pPr>
      <w:rPr>
        <w:rFonts w:hint="default"/>
      </w:rPr>
    </w:lvl>
    <w:lvl w:ilvl="5" w:tplc="490E0E22">
      <w:start w:val="1"/>
      <w:numFmt w:val="bullet"/>
      <w:lvlText w:val="•"/>
      <w:lvlJc w:val="left"/>
      <w:pPr>
        <w:ind w:left="5406" w:hanging="360"/>
      </w:pPr>
      <w:rPr>
        <w:rFonts w:hint="default"/>
      </w:rPr>
    </w:lvl>
    <w:lvl w:ilvl="6" w:tplc="9788C94E">
      <w:start w:val="1"/>
      <w:numFmt w:val="bullet"/>
      <w:lvlText w:val="•"/>
      <w:lvlJc w:val="left"/>
      <w:pPr>
        <w:ind w:left="6236" w:hanging="360"/>
      </w:pPr>
      <w:rPr>
        <w:rFonts w:hint="default"/>
      </w:rPr>
    </w:lvl>
    <w:lvl w:ilvl="7" w:tplc="6666E66E">
      <w:start w:val="1"/>
      <w:numFmt w:val="bullet"/>
      <w:lvlText w:val="•"/>
      <w:lvlJc w:val="left"/>
      <w:pPr>
        <w:ind w:left="7067" w:hanging="360"/>
      </w:pPr>
      <w:rPr>
        <w:rFonts w:hint="default"/>
      </w:rPr>
    </w:lvl>
    <w:lvl w:ilvl="8" w:tplc="AC8E4DFA">
      <w:start w:val="1"/>
      <w:numFmt w:val="bullet"/>
      <w:lvlText w:val="•"/>
      <w:lvlJc w:val="left"/>
      <w:pPr>
        <w:ind w:left="7898" w:hanging="360"/>
      </w:pPr>
      <w:rPr>
        <w:rFonts w:hint="default"/>
      </w:rPr>
    </w:lvl>
  </w:abstractNum>
  <w:abstractNum w:abstractNumId="29" w15:restartNumberingAfterBreak="0">
    <w:nsid w:val="55C533C8"/>
    <w:multiLevelType w:val="hybridMultilevel"/>
    <w:tmpl w:val="2C400EE0"/>
    <w:lvl w:ilvl="0" w:tplc="B24481BA">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 w15:restartNumberingAfterBreak="0">
    <w:nsid w:val="562A4647"/>
    <w:multiLevelType w:val="hybridMultilevel"/>
    <w:tmpl w:val="B41C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637EF4"/>
    <w:multiLevelType w:val="hybridMultilevel"/>
    <w:tmpl w:val="79E8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5097D"/>
    <w:multiLevelType w:val="hybridMultilevel"/>
    <w:tmpl w:val="E340C98C"/>
    <w:lvl w:ilvl="0" w:tplc="BEAE95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D43846"/>
    <w:multiLevelType w:val="hybridMultilevel"/>
    <w:tmpl w:val="2390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3E63F8"/>
    <w:multiLevelType w:val="hybridMultilevel"/>
    <w:tmpl w:val="9F1441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6A0B65"/>
    <w:multiLevelType w:val="hybridMultilevel"/>
    <w:tmpl w:val="990840F0"/>
    <w:lvl w:ilvl="0" w:tplc="83640D9C">
      <w:start w:val="1"/>
      <w:numFmt w:val="upperLetter"/>
      <w:lvlText w:val="%1."/>
      <w:lvlJc w:val="left"/>
      <w:pPr>
        <w:ind w:left="1372" w:hanging="360"/>
        <w:jc w:val="right"/>
      </w:pPr>
      <w:rPr>
        <w:rFonts w:ascii="Arial" w:eastAsia="Arial" w:hAnsi="Arial" w:hint="default"/>
        <w:b/>
        <w:bCs/>
        <w:spacing w:val="-6"/>
        <w:sz w:val="22"/>
        <w:szCs w:val="22"/>
      </w:rPr>
    </w:lvl>
    <w:lvl w:ilvl="1" w:tplc="886AB680">
      <w:start w:val="1"/>
      <w:numFmt w:val="bullet"/>
      <w:lvlText w:val="•"/>
      <w:lvlJc w:val="left"/>
      <w:pPr>
        <w:ind w:left="2215" w:hanging="360"/>
      </w:pPr>
      <w:rPr>
        <w:rFonts w:hint="default"/>
      </w:rPr>
    </w:lvl>
    <w:lvl w:ilvl="2" w:tplc="DD76A334">
      <w:start w:val="1"/>
      <w:numFmt w:val="bullet"/>
      <w:lvlText w:val="•"/>
      <w:lvlJc w:val="left"/>
      <w:pPr>
        <w:ind w:left="3057" w:hanging="360"/>
      </w:pPr>
      <w:rPr>
        <w:rFonts w:hint="default"/>
      </w:rPr>
    </w:lvl>
    <w:lvl w:ilvl="3" w:tplc="69DC92C4">
      <w:start w:val="1"/>
      <w:numFmt w:val="bullet"/>
      <w:lvlText w:val="•"/>
      <w:lvlJc w:val="left"/>
      <w:pPr>
        <w:ind w:left="3900" w:hanging="360"/>
      </w:pPr>
      <w:rPr>
        <w:rFonts w:hint="default"/>
      </w:rPr>
    </w:lvl>
    <w:lvl w:ilvl="4" w:tplc="D13A31B0">
      <w:start w:val="1"/>
      <w:numFmt w:val="bullet"/>
      <w:lvlText w:val="•"/>
      <w:lvlJc w:val="left"/>
      <w:pPr>
        <w:ind w:left="4743" w:hanging="360"/>
      </w:pPr>
      <w:rPr>
        <w:rFonts w:hint="default"/>
      </w:rPr>
    </w:lvl>
    <w:lvl w:ilvl="5" w:tplc="94D41B78">
      <w:start w:val="1"/>
      <w:numFmt w:val="bullet"/>
      <w:lvlText w:val="•"/>
      <w:lvlJc w:val="left"/>
      <w:pPr>
        <w:ind w:left="5586" w:hanging="360"/>
      </w:pPr>
      <w:rPr>
        <w:rFonts w:hint="default"/>
      </w:rPr>
    </w:lvl>
    <w:lvl w:ilvl="6" w:tplc="3B8CE6C8">
      <w:start w:val="1"/>
      <w:numFmt w:val="bullet"/>
      <w:lvlText w:val="•"/>
      <w:lvlJc w:val="left"/>
      <w:pPr>
        <w:ind w:left="6428" w:hanging="360"/>
      </w:pPr>
      <w:rPr>
        <w:rFonts w:hint="default"/>
      </w:rPr>
    </w:lvl>
    <w:lvl w:ilvl="7" w:tplc="4A725F9A">
      <w:start w:val="1"/>
      <w:numFmt w:val="bullet"/>
      <w:lvlText w:val="•"/>
      <w:lvlJc w:val="left"/>
      <w:pPr>
        <w:ind w:left="7271" w:hanging="360"/>
      </w:pPr>
      <w:rPr>
        <w:rFonts w:hint="default"/>
      </w:rPr>
    </w:lvl>
    <w:lvl w:ilvl="8" w:tplc="337C9B36">
      <w:start w:val="1"/>
      <w:numFmt w:val="bullet"/>
      <w:lvlText w:val="•"/>
      <w:lvlJc w:val="left"/>
      <w:pPr>
        <w:ind w:left="8114" w:hanging="360"/>
      </w:pPr>
      <w:rPr>
        <w:rFonts w:hint="default"/>
      </w:rPr>
    </w:lvl>
  </w:abstractNum>
  <w:abstractNum w:abstractNumId="36" w15:restartNumberingAfterBreak="0">
    <w:nsid w:val="74E1217F"/>
    <w:multiLevelType w:val="hybridMultilevel"/>
    <w:tmpl w:val="3BB8646E"/>
    <w:lvl w:ilvl="0" w:tplc="28EEAB5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5B41A5"/>
    <w:multiLevelType w:val="hybridMultilevel"/>
    <w:tmpl w:val="B4CCA542"/>
    <w:lvl w:ilvl="0" w:tplc="435EEC3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B37173"/>
    <w:multiLevelType w:val="hybridMultilevel"/>
    <w:tmpl w:val="21144C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7"/>
  </w:num>
  <w:num w:numId="2">
    <w:abstractNumId w:val="27"/>
  </w:num>
  <w:num w:numId="3">
    <w:abstractNumId w:val="19"/>
  </w:num>
  <w:num w:numId="4">
    <w:abstractNumId w:val="33"/>
  </w:num>
  <w:num w:numId="5">
    <w:abstractNumId w:val="15"/>
  </w:num>
  <w:num w:numId="6">
    <w:abstractNumId w:val="11"/>
  </w:num>
  <w:num w:numId="7">
    <w:abstractNumId w:val="2"/>
  </w:num>
  <w:num w:numId="8">
    <w:abstractNumId w:val="36"/>
  </w:num>
  <w:num w:numId="9">
    <w:abstractNumId w:val="37"/>
  </w:num>
  <w:num w:numId="10">
    <w:abstractNumId w:val="1"/>
  </w:num>
  <w:num w:numId="11">
    <w:abstractNumId w:val="8"/>
  </w:num>
  <w:num w:numId="12">
    <w:abstractNumId w:val="32"/>
  </w:num>
  <w:num w:numId="13">
    <w:abstractNumId w:val="13"/>
  </w:num>
  <w:num w:numId="14">
    <w:abstractNumId w:val="5"/>
  </w:num>
  <w:num w:numId="15">
    <w:abstractNumId w:val="21"/>
  </w:num>
  <w:num w:numId="16">
    <w:abstractNumId w:val="22"/>
  </w:num>
  <w:num w:numId="17">
    <w:abstractNumId w:val="25"/>
  </w:num>
  <w:num w:numId="18">
    <w:abstractNumId w:val="31"/>
  </w:num>
  <w:num w:numId="19">
    <w:abstractNumId w:val="38"/>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5"/>
  </w:num>
  <w:num w:numId="23">
    <w:abstractNumId w:val="12"/>
  </w:num>
  <w:num w:numId="24">
    <w:abstractNumId w:val="28"/>
  </w:num>
  <w:num w:numId="25">
    <w:abstractNumId w:val="6"/>
  </w:num>
  <w:num w:numId="26">
    <w:abstractNumId w:val="20"/>
  </w:num>
  <w:num w:numId="27">
    <w:abstractNumId w:val="29"/>
  </w:num>
  <w:num w:numId="28">
    <w:abstractNumId w:val="26"/>
  </w:num>
  <w:num w:numId="29">
    <w:abstractNumId w:val="10"/>
  </w:num>
  <w:num w:numId="30">
    <w:abstractNumId w:val="30"/>
  </w:num>
  <w:num w:numId="31">
    <w:abstractNumId w:val="14"/>
  </w:num>
  <w:num w:numId="32">
    <w:abstractNumId w:val="34"/>
  </w:num>
  <w:num w:numId="33">
    <w:abstractNumId w:val="16"/>
  </w:num>
  <w:num w:numId="34">
    <w:abstractNumId w:val="18"/>
  </w:num>
  <w:num w:numId="35">
    <w:abstractNumId w:val="3"/>
  </w:num>
  <w:num w:numId="36">
    <w:abstractNumId w:val="4"/>
  </w:num>
  <w:num w:numId="37">
    <w:abstractNumId w:val="23"/>
  </w:num>
  <w:num w:numId="38">
    <w:abstractNumId w:val="9"/>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5AF"/>
    <w:rsid w:val="00020B00"/>
    <w:rsid w:val="00023206"/>
    <w:rsid w:val="00024D05"/>
    <w:rsid w:val="00025C5C"/>
    <w:rsid w:val="00027303"/>
    <w:rsid w:val="00032BB2"/>
    <w:rsid w:val="00041FE4"/>
    <w:rsid w:val="00043080"/>
    <w:rsid w:val="00074F3D"/>
    <w:rsid w:val="00076CA0"/>
    <w:rsid w:val="00082A02"/>
    <w:rsid w:val="00087825"/>
    <w:rsid w:val="000917F1"/>
    <w:rsid w:val="00091D16"/>
    <w:rsid w:val="00093211"/>
    <w:rsid w:val="000B64AD"/>
    <w:rsid w:val="000C4190"/>
    <w:rsid w:val="000D5CEF"/>
    <w:rsid w:val="000E24CF"/>
    <w:rsid w:val="000F354C"/>
    <w:rsid w:val="001076C1"/>
    <w:rsid w:val="0011353D"/>
    <w:rsid w:val="00124A66"/>
    <w:rsid w:val="00133358"/>
    <w:rsid w:val="001513D1"/>
    <w:rsid w:val="001513DE"/>
    <w:rsid w:val="001533BB"/>
    <w:rsid w:val="00160FAE"/>
    <w:rsid w:val="00165703"/>
    <w:rsid w:val="0017704D"/>
    <w:rsid w:val="00177679"/>
    <w:rsid w:val="00191237"/>
    <w:rsid w:val="001A5C57"/>
    <w:rsid w:val="001B21D2"/>
    <w:rsid w:val="001B3363"/>
    <w:rsid w:val="001B5196"/>
    <w:rsid w:val="001B7172"/>
    <w:rsid w:val="001C2FCD"/>
    <w:rsid w:val="001D76ED"/>
    <w:rsid w:val="001E16A7"/>
    <w:rsid w:val="001F4419"/>
    <w:rsid w:val="001F77CA"/>
    <w:rsid w:val="00200833"/>
    <w:rsid w:val="00200E65"/>
    <w:rsid w:val="0021561D"/>
    <w:rsid w:val="00230244"/>
    <w:rsid w:val="00242F7B"/>
    <w:rsid w:val="002558B9"/>
    <w:rsid w:val="00255B3D"/>
    <w:rsid w:val="00263B5C"/>
    <w:rsid w:val="0029254A"/>
    <w:rsid w:val="002A3C8D"/>
    <w:rsid w:val="002C67B5"/>
    <w:rsid w:val="002E0156"/>
    <w:rsid w:val="002E1323"/>
    <w:rsid w:val="002E405B"/>
    <w:rsid w:val="002E40AA"/>
    <w:rsid w:val="002E4F80"/>
    <w:rsid w:val="002F23F0"/>
    <w:rsid w:val="002F4260"/>
    <w:rsid w:val="002F6FFB"/>
    <w:rsid w:val="00305FF0"/>
    <w:rsid w:val="00313E80"/>
    <w:rsid w:val="00314D88"/>
    <w:rsid w:val="00322AF4"/>
    <w:rsid w:val="00324A91"/>
    <w:rsid w:val="00331EF3"/>
    <w:rsid w:val="00343232"/>
    <w:rsid w:val="00346754"/>
    <w:rsid w:val="00360375"/>
    <w:rsid w:val="003638CD"/>
    <w:rsid w:val="00364705"/>
    <w:rsid w:val="00367C5F"/>
    <w:rsid w:val="003859BF"/>
    <w:rsid w:val="00394046"/>
    <w:rsid w:val="003960E9"/>
    <w:rsid w:val="00397A5B"/>
    <w:rsid w:val="003A4DAB"/>
    <w:rsid w:val="003A5419"/>
    <w:rsid w:val="003C11C2"/>
    <w:rsid w:val="003C2078"/>
    <w:rsid w:val="003C4A62"/>
    <w:rsid w:val="003C4FA4"/>
    <w:rsid w:val="003C543B"/>
    <w:rsid w:val="003D56C1"/>
    <w:rsid w:val="003E6B16"/>
    <w:rsid w:val="003F3F0B"/>
    <w:rsid w:val="003F539F"/>
    <w:rsid w:val="00403C18"/>
    <w:rsid w:val="00407BA0"/>
    <w:rsid w:val="004134D4"/>
    <w:rsid w:val="0041606F"/>
    <w:rsid w:val="00432B28"/>
    <w:rsid w:val="00434439"/>
    <w:rsid w:val="0043765B"/>
    <w:rsid w:val="00437AAB"/>
    <w:rsid w:val="0044781C"/>
    <w:rsid w:val="00470ACA"/>
    <w:rsid w:val="004729E4"/>
    <w:rsid w:val="004777E7"/>
    <w:rsid w:val="00481F66"/>
    <w:rsid w:val="004836C1"/>
    <w:rsid w:val="00485121"/>
    <w:rsid w:val="004863C3"/>
    <w:rsid w:val="004A3795"/>
    <w:rsid w:val="004A6591"/>
    <w:rsid w:val="004B1EFA"/>
    <w:rsid w:val="004B4FE3"/>
    <w:rsid w:val="004B713E"/>
    <w:rsid w:val="004E3DFE"/>
    <w:rsid w:val="004E4D3E"/>
    <w:rsid w:val="00507B2F"/>
    <w:rsid w:val="005116C1"/>
    <w:rsid w:val="0052372C"/>
    <w:rsid w:val="00535BE3"/>
    <w:rsid w:val="00546182"/>
    <w:rsid w:val="00572A1B"/>
    <w:rsid w:val="00584320"/>
    <w:rsid w:val="00591663"/>
    <w:rsid w:val="005A14FB"/>
    <w:rsid w:val="005A733E"/>
    <w:rsid w:val="005B3E69"/>
    <w:rsid w:val="005C19E3"/>
    <w:rsid w:val="005D4019"/>
    <w:rsid w:val="005E0AC8"/>
    <w:rsid w:val="005E4816"/>
    <w:rsid w:val="005F4120"/>
    <w:rsid w:val="005F642F"/>
    <w:rsid w:val="005F7C75"/>
    <w:rsid w:val="00616602"/>
    <w:rsid w:val="006242FE"/>
    <w:rsid w:val="0063261B"/>
    <w:rsid w:val="0063709E"/>
    <w:rsid w:val="00637FBA"/>
    <w:rsid w:val="00641363"/>
    <w:rsid w:val="00641F3B"/>
    <w:rsid w:val="00651E5B"/>
    <w:rsid w:val="006557F5"/>
    <w:rsid w:val="006802A1"/>
    <w:rsid w:val="00683CDD"/>
    <w:rsid w:val="00695F7E"/>
    <w:rsid w:val="006A15C3"/>
    <w:rsid w:val="006A2F3F"/>
    <w:rsid w:val="006B7E76"/>
    <w:rsid w:val="006C5CE5"/>
    <w:rsid w:val="006D7D8C"/>
    <w:rsid w:val="006F0961"/>
    <w:rsid w:val="006F0B9F"/>
    <w:rsid w:val="006F6819"/>
    <w:rsid w:val="007000A3"/>
    <w:rsid w:val="007005FC"/>
    <w:rsid w:val="00720E20"/>
    <w:rsid w:val="00740998"/>
    <w:rsid w:val="00752EAF"/>
    <w:rsid w:val="007665C2"/>
    <w:rsid w:val="007703AF"/>
    <w:rsid w:val="007778AC"/>
    <w:rsid w:val="0078799D"/>
    <w:rsid w:val="00792256"/>
    <w:rsid w:val="0079789C"/>
    <w:rsid w:val="007A2FB7"/>
    <w:rsid w:val="007B38D2"/>
    <w:rsid w:val="007C0471"/>
    <w:rsid w:val="007C2EC0"/>
    <w:rsid w:val="007C73F0"/>
    <w:rsid w:val="007D01BD"/>
    <w:rsid w:val="007D4530"/>
    <w:rsid w:val="007E25D7"/>
    <w:rsid w:val="007E7159"/>
    <w:rsid w:val="007F32C2"/>
    <w:rsid w:val="007F776B"/>
    <w:rsid w:val="00807F92"/>
    <w:rsid w:val="00852FF2"/>
    <w:rsid w:val="00856087"/>
    <w:rsid w:val="0086516D"/>
    <w:rsid w:val="00873CDA"/>
    <w:rsid w:val="008772E7"/>
    <w:rsid w:val="008A2677"/>
    <w:rsid w:val="008A5990"/>
    <w:rsid w:val="008B116A"/>
    <w:rsid w:val="008B21AD"/>
    <w:rsid w:val="008D646A"/>
    <w:rsid w:val="008E1EEA"/>
    <w:rsid w:val="008E27CA"/>
    <w:rsid w:val="009026F2"/>
    <w:rsid w:val="009139DD"/>
    <w:rsid w:val="00951EAF"/>
    <w:rsid w:val="0095735A"/>
    <w:rsid w:val="00961454"/>
    <w:rsid w:val="00962DAF"/>
    <w:rsid w:val="00962DC0"/>
    <w:rsid w:val="00967898"/>
    <w:rsid w:val="009743B5"/>
    <w:rsid w:val="00974519"/>
    <w:rsid w:val="00980736"/>
    <w:rsid w:val="009831F2"/>
    <w:rsid w:val="00987564"/>
    <w:rsid w:val="009A7BE2"/>
    <w:rsid w:val="009B00DE"/>
    <w:rsid w:val="009B3A25"/>
    <w:rsid w:val="009C1833"/>
    <w:rsid w:val="009C7D8E"/>
    <w:rsid w:val="009E0891"/>
    <w:rsid w:val="009E26D3"/>
    <w:rsid w:val="009E3EA3"/>
    <w:rsid w:val="009E411B"/>
    <w:rsid w:val="009F0AD9"/>
    <w:rsid w:val="009F46A4"/>
    <w:rsid w:val="009F78C6"/>
    <w:rsid w:val="00A005AF"/>
    <w:rsid w:val="00A03F81"/>
    <w:rsid w:val="00A076C0"/>
    <w:rsid w:val="00A12580"/>
    <w:rsid w:val="00A1720E"/>
    <w:rsid w:val="00A302C0"/>
    <w:rsid w:val="00A323E8"/>
    <w:rsid w:val="00A342BA"/>
    <w:rsid w:val="00A35EE9"/>
    <w:rsid w:val="00A43A23"/>
    <w:rsid w:val="00A46A5F"/>
    <w:rsid w:val="00A55C8B"/>
    <w:rsid w:val="00A56E6E"/>
    <w:rsid w:val="00A66516"/>
    <w:rsid w:val="00A7586F"/>
    <w:rsid w:val="00A75E0B"/>
    <w:rsid w:val="00A809BE"/>
    <w:rsid w:val="00A83AC1"/>
    <w:rsid w:val="00A918C8"/>
    <w:rsid w:val="00AA4569"/>
    <w:rsid w:val="00AB6781"/>
    <w:rsid w:val="00AC3958"/>
    <w:rsid w:val="00AD0177"/>
    <w:rsid w:val="00AD764E"/>
    <w:rsid w:val="00AE4652"/>
    <w:rsid w:val="00AE46B7"/>
    <w:rsid w:val="00AE6248"/>
    <w:rsid w:val="00AE7DB4"/>
    <w:rsid w:val="00AF077C"/>
    <w:rsid w:val="00AF23C3"/>
    <w:rsid w:val="00B01B03"/>
    <w:rsid w:val="00B04297"/>
    <w:rsid w:val="00B067EF"/>
    <w:rsid w:val="00B13458"/>
    <w:rsid w:val="00B20437"/>
    <w:rsid w:val="00B27C6E"/>
    <w:rsid w:val="00B54AD4"/>
    <w:rsid w:val="00B54B44"/>
    <w:rsid w:val="00B55BC0"/>
    <w:rsid w:val="00B71ABC"/>
    <w:rsid w:val="00B927B3"/>
    <w:rsid w:val="00BA009A"/>
    <w:rsid w:val="00BB5CEA"/>
    <w:rsid w:val="00BC4B55"/>
    <w:rsid w:val="00C02993"/>
    <w:rsid w:val="00C03A4E"/>
    <w:rsid w:val="00C03A86"/>
    <w:rsid w:val="00C12AF5"/>
    <w:rsid w:val="00C20495"/>
    <w:rsid w:val="00C356A3"/>
    <w:rsid w:val="00C4302E"/>
    <w:rsid w:val="00C46C9E"/>
    <w:rsid w:val="00C5259D"/>
    <w:rsid w:val="00C60505"/>
    <w:rsid w:val="00C66088"/>
    <w:rsid w:val="00C7284D"/>
    <w:rsid w:val="00C76F3B"/>
    <w:rsid w:val="00C84592"/>
    <w:rsid w:val="00C976E1"/>
    <w:rsid w:val="00CA6B01"/>
    <w:rsid w:val="00CB0935"/>
    <w:rsid w:val="00CB4634"/>
    <w:rsid w:val="00CC2078"/>
    <w:rsid w:val="00CC3A7F"/>
    <w:rsid w:val="00CC51FA"/>
    <w:rsid w:val="00CD1503"/>
    <w:rsid w:val="00CD6239"/>
    <w:rsid w:val="00CD7D8E"/>
    <w:rsid w:val="00CE0078"/>
    <w:rsid w:val="00CE4E69"/>
    <w:rsid w:val="00CF00F3"/>
    <w:rsid w:val="00D0626A"/>
    <w:rsid w:val="00D06BC1"/>
    <w:rsid w:val="00D20F18"/>
    <w:rsid w:val="00D43091"/>
    <w:rsid w:val="00D45D59"/>
    <w:rsid w:val="00D55269"/>
    <w:rsid w:val="00D821EF"/>
    <w:rsid w:val="00D84662"/>
    <w:rsid w:val="00D8618D"/>
    <w:rsid w:val="00D96352"/>
    <w:rsid w:val="00D97029"/>
    <w:rsid w:val="00D97895"/>
    <w:rsid w:val="00DA54AF"/>
    <w:rsid w:val="00DB2214"/>
    <w:rsid w:val="00DB2F8F"/>
    <w:rsid w:val="00DC07F1"/>
    <w:rsid w:val="00DC4C62"/>
    <w:rsid w:val="00DC7CA3"/>
    <w:rsid w:val="00DD2A1A"/>
    <w:rsid w:val="00DE2197"/>
    <w:rsid w:val="00DE304B"/>
    <w:rsid w:val="00DE6F43"/>
    <w:rsid w:val="00DF1813"/>
    <w:rsid w:val="00DF3352"/>
    <w:rsid w:val="00E11AE9"/>
    <w:rsid w:val="00E218FE"/>
    <w:rsid w:val="00E354B3"/>
    <w:rsid w:val="00E41C24"/>
    <w:rsid w:val="00E440E0"/>
    <w:rsid w:val="00E45E9C"/>
    <w:rsid w:val="00E51097"/>
    <w:rsid w:val="00E5324C"/>
    <w:rsid w:val="00E55294"/>
    <w:rsid w:val="00E552D0"/>
    <w:rsid w:val="00E6142A"/>
    <w:rsid w:val="00E71CB4"/>
    <w:rsid w:val="00E74732"/>
    <w:rsid w:val="00E82127"/>
    <w:rsid w:val="00E93CA6"/>
    <w:rsid w:val="00E9764E"/>
    <w:rsid w:val="00EB2EB5"/>
    <w:rsid w:val="00EC2BCE"/>
    <w:rsid w:val="00EE04C6"/>
    <w:rsid w:val="00EF472F"/>
    <w:rsid w:val="00EF65BB"/>
    <w:rsid w:val="00F0579B"/>
    <w:rsid w:val="00F1411C"/>
    <w:rsid w:val="00F20332"/>
    <w:rsid w:val="00F2379C"/>
    <w:rsid w:val="00F40411"/>
    <w:rsid w:val="00F40DFF"/>
    <w:rsid w:val="00F4106D"/>
    <w:rsid w:val="00F43ADE"/>
    <w:rsid w:val="00F51950"/>
    <w:rsid w:val="00F52A37"/>
    <w:rsid w:val="00F56EB8"/>
    <w:rsid w:val="00F60E82"/>
    <w:rsid w:val="00F62267"/>
    <w:rsid w:val="00F64B95"/>
    <w:rsid w:val="00F80937"/>
    <w:rsid w:val="00FA6DBA"/>
    <w:rsid w:val="00FB1D2A"/>
    <w:rsid w:val="00FB4CDC"/>
    <w:rsid w:val="00FB6DB7"/>
    <w:rsid w:val="00FC336C"/>
    <w:rsid w:val="00FE234A"/>
    <w:rsid w:val="00FE3054"/>
    <w:rsid w:val="00FF31DC"/>
    <w:rsid w:val="00FF4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2EFB042D-25DF-4FFA-A55F-0A20682C9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5AF"/>
    <w:pPr>
      <w:spacing w:after="0" w:line="240" w:lineRule="auto"/>
    </w:pPr>
    <w:rPr>
      <w:rFonts w:ascii="Century Gothic" w:eastAsia="Times New Roman" w:hAnsi="Century Gothic" w:cs="Times New Roman"/>
      <w:sz w:val="16"/>
      <w:szCs w:val="24"/>
    </w:rPr>
  </w:style>
  <w:style w:type="paragraph" w:styleId="Heading1">
    <w:name w:val="heading 1"/>
    <w:basedOn w:val="Normal"/>
    <w:next w:val="Normal"/>
    <w:link w:val="Heading1Char"/>
    <w:qFormat/>
    <w:rsid w:val="00A005AF"/>
    <w:pPr>
      <w:keepNext/>
      <w:spacing w:before="240"/>
      <w:ind w:left="270"/>
      <w:outlineLvl w:val="0"/>
    </w:pPr>
    <w:rPr>
      <w:rFonts w:cs="Arial"/>
      <w:bCs/>
      <w:kern w:val="32"/>
      <w:sz w:val="60"/>
      <w:szCs w:val="32"/>
    </w:rPr>
  </w:style>
  <w:style w:type="paragraph" w:styleId="Heading2">
    <w:name w:val="heading 2"/>
    <w:basedOn w:val="Normal"/>
    <w:next w:val="Normal"/>
    <w:link w:val="Heading2Char"/>
    <w:uiPriority w:val="9"/>
    <w:semiHidden/>
    <w:unhideWhenUsed/>
    <w:qFormat/>
    <w:rsid w:val="00E218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976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005A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5AF"/>
    <w:pPr>
      <w:tabs>
        <w:tab w:val="center" w:pos="4680"/>
        <w:tab w:val="right" w:pos="9360"/>
      </w:tabs>
    </w:pPr>
  </w:style>
  <w:style w:type="character" w:customStyle="1" w:styleId="HeaderChar">
    <w:name w:val="Header Char"/>
    <w:basedOn w:val="DefaultParagraphFont"/>
    <w:link w:val="Header"/>
    <w:uiPriority w:val="99"/>
    <w:rsid w:val="00A005AF"/>
    <w:rPr>
      <w:rFonts w:ascii="Century Gothic" w:eastAsia="Times New Roman" w:hAnsi="Century Gothic" w:cs="Times New Roman"/>
      <w:sz w:val="16"/>
      <w:szCs w:val="24"/>
    </w:rPr>
  </w:style>
  <w:style w:type="paragraph" w:styleId="Footer">
    <w:name w:val="footer"/>
    <w:basedOn w:val="Normal"/>
    <w:link w:val="FooterChar"/>
    <w:uiPriority w:val="99"/>
    <w:unhideWhenUsed/>
    <w:rsid w:val="00A005AF"/>
    <w:pPr>
      <w:tabs>
        <w:tab w:val="center" w:pos="4680"/>
        <w:tab w:val="right" w:pos="9360"/>
      </w:tabs>
    </w:pPr>
  </w:style>
  <w:style w:type="character" w:customStyle="1" w:styleId="FooterChar">
    <w:name w:val="Footer Char"/>
    <w:basedOn w:val="DefaultParagraphFont"/>
    <w:link w:val="Footer"/>
    <w:uiPriority w:val="99"/>
    <w:rsid w:val="00A005AF"/>
    <w:rPr>
      <w:rFonts w:ascii="Century Gothic" w:eastAsia="Times New Roman" w:hAnsi="Century Gothic" w:cs="Times New Roman"/>
      <w:sz w:val="16"/>
      <w:szCs w:val="24"/>
    </w:rPr>
  </w:style>
  <w:style w:type="character" w:customStyle="1" w:styleId="Heading1Char">
    <w:name w:val="Heading 1 Char"/>
    <w:basedOn w:val="DefaultParagraphFont"/>
    <w:link w:val="Heading1"/>
    <w:rsid w:val="00A005AF"/>
    <w:rPr>
      <w:rFonts w:ascii="Century Gothic" w:eastAsia="Times New Roman" w:hAnsi="Century Gothic" w:cs="Arial"/>
      <w:bCs/>
      <w:kern w:val="32"/>
      <w:sz w:val="60"/>
      <w:szCs w:val="32"/>
    </w:rPr>
  </w:style>
  <w:style w:type="paragraph" w:customStyle="1" w:styleId="NewsletterBodyText">
    <w:name w:val="Newsletter Body Text"/>
    <w:basedOn w:val="Normal"/>
    <w:rsid w:val="00A005AF"/>
    <w:pPr>
      <w:spacing w:after="200" w:line="288" w:lineRule="auto"/>
    </w:pPr>
  </w:style>
  <w:style w:type="paragraph" w:styleId="BalloonText">
    <w:name w:val="Balloon Text"/>
    <w:basedOn w:val="Normal"/>
    <w:link w:val="BalloonTextChar"/>
    <w:uiPriority w:val="99"/>
    <w:semiHidden/>
    <w:unhideWhenUsed/>
    <w:rsid w:val="00A005AF"/>
    <w:rPr>
      <w:rFonts w:ascii="Tahoma" w:hAnsi="Tahoma" w:cs="Tahoma"/>
      <w:szCs w:val="16"/>
    </w:rPr>
  </w:style>
  <w:style w:type="character" w:customStyle="1" w:styleId="BalloonTextChar">
    <w:name w:val="Balloon Text Char"/>
    <w:basedOn w:val="DefaultParagraphFont"/>
    <w:link w:val="BalloonText"/>
    <w:uiPriority w:val="99"/>
    <w:semiHidden/>
    <w:rsid w:val="00A005AF"/>
    <w:rPr>
      <w:rFonts w:ascii="Tahoma" w:eastAsia="Times New Roman" w:hAnsi="Tahoma" w:cs="Tahoma"/>
      <w:sz w:val="16"/>
      <w:szCs w:val="16"/>
    </w:rPr>
  </w:style>
  <w:style w:type="character" w:customStyle="1" w:styleId="Heading4Char">
    <w:name w:val="Heading 4 Char"/>
    <w:basedOn w:val="DefaultParagraphFont"/>
    <w:link w:val="Heading4"/>
    <w:uiPriority w:val="9"/>
    <w:semiHidden/>
    <w:rsid w:val="00A005AF"/>
    <w:rPr>
      <w:rFonts w:asciiTheme="majorHAnsi" w:eastAsiaTheme="majorEastAsia" w:hAnsiTheme="majorHAnsi" w:cstheme="majorBidi"/>
      <w:b/>
      <w:bCs/>
      <w:i/>
      <w:iCs/>
      <w:color w:val="4F81BD" w:themeColor="accent1"/>
      <w:sz w:val="16"/>
      <w:szCs w:val="24"/>
    </w:rPr>
  </w:style>
  <w:style w:type="paragraph" w:customStyle="1" w:styleId="LeftColumnText">
    <w:name w:val="Left Column Text"/>
    <w:basedOn w:val="Normal"/>
    <w:link w:val="LeftColumnTextChar"/>
    <w:rsid w:val="00A005AF"/>
    <w:pPr>
      <w:framePr w:hSpace="187" w:wrap="around" w:vAnchor="text" w:hAnchor="text" w:xAlign="center" w:y="1"/>
      <w:spacing w:after="160" w:line="312" w:lineRule="auto"/>
    </w:pPr>
  </w:style>
  <w:style w:type="character" w:customStyle="1" w:styleId="LeftColumnTextChar">
    <w:name w:val="Left Column Text Char"/>
    <w:basedOn w:val="DefaultParagraphFont"/>
    <w:link w:val="LeftColumnText"/>
    <w:rsid w:val="00A005AF"/>
    <w:rPr>
      <w:rFonts w:ascii="Century Gothic" w:eastAsia="Times New Roman" w:hAnsi="Century Gothic" w:cs="Times New Roman"/>
      <w:sz w:val="16"/>
      <w:szCs w:val="24"/>
    </w:rPr>
  </w:style>
  <w:style w:type="paragraph" w:styleId="NormalWeb">
    <w:name w:val="Normal (Web)"/>
    <w:basedOn w:val="Normal"/>
    <w:uiPriority w:val="99"/>
    <w:unhideWhenUsed/>
    <w:rsid w:val="00E9764E"/>
    <w:pPr>
      <w:spacing w:before="100" w:beforeAutospacing="1" w:after="100" w:afterAutospacing="1"/>
    </w:pPr>
    <w:rPr>
      <w:rFonts w:ascii="Times New Roman" w:hAnsi="Times New Roman"/>
      <w:sz w:val="24"/>
    </w:rPr>
  </w:style>
  <w:style w:type="character" w:customStyle="1" w:styleId="Heading3Char">
    <w:name w:val="Heading 3 Char"/>
    <w:basedOn w:val="DefaultParagraphFont"/>
    <w:link w:val="Heading3"/>
    <w:uiPriority w:val="9"/>
    <w:semiHidden/>
    <w:rsid w:val="00E9764E"/>
    <w:rPr>
      <w:rFonts w:asciiTheme="majorHAnsi" w:eastAsiaTheme="majorEastAsia" w:hAnsiTheme="majorHAnsi" w:cstheme="majorBidi"/>
      <w:b/>
      <w:bCs/>
      <w:color w:val="4F81BD" w:themeColor="accent1"/>
      <w:sz w:val="16"/>
      <w:szCs w:val="24"/>
    </w:rPr>
  </w:style>
  <w:style w:type="paragraph" w:customStyle="1" w:styleId="ReportStyle">
    <w:name w:val="Report Style"/>
    <w:basedOn w:val="Normal"/>
    <w:link w:val="ReportStyleChar"/>
    <w:qFormat/>
    <w:rsid w:val="00E9764E"/>
    <w:rPr>
      <w:rFonts w:ascii="Tahoma" w:hAnsi="Tahoma" w:cs="Tahoma"/>
      <w:sz w:val="20"/>
      <w:szCs w:val="20"/>
    </w:rPr>
  </w:style>
  <w:style w:type="character" w:customStyle="1" w:styleId="ReportStyleChar">
    <w:name w:val="Report Style Char"/>
    <w:basedOn w:val="DefaultParagraphFont"/>
    <w:link w:val="ReportStyle"/>
    <w:rsid w:val="00E9764E"/>
    <w:rPr>
      <w:rFonts w:ascii="Tahoma" w:eastAsia="Times New Roman" w:hAnsi="Tahoma" w:cs="Tahoma"/>
      <w:sz w:val="20"/>
      <w:szCs w:val="20"/>
    </w:rPr>
  </w:style>
  <w:style w:type="table" w:styleId="TableClassic2">
    <w:name w:val="Table Classic 2"/>
    <w:basedOn w:val="TableNormal"/>
    <w:rsid w:val="00E9764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uiPriority w:val="9"/>
    <w:semiHidden/>
    <w:rsid w:val="00E218F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51950"/>
    <w:pPr>
      <w:ind w:left="720"/>
    </w:pPr>
  </w:style>
  <w:style w:type="paragraph" w:customStyle="1" w:styleId="Default">
    <w:name w:val="Default"/>
    <w:rsid w:val="008772E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F1813"/>
    <w:rPr>
      <w:color w:val="0000FF" w:themeColor="hyperlink"/>
      <w:u w:val="single"/>
    </w:rPr>
  </w:style>
  <w:style w:type="paragraph" w:styleId="BodyText">
    <w:name w:val="Body Text"/>
    <w:basedOn w:val="Normal"/>
    <w:link w:val="BodyTextChar"/>
    <w:uiPriority w:val="1"/>
    <w:qFormat/>
    <w:rsid w:val="00E93CA6"/>
    <w:pPr>
      <w:widowControl w:val="0"/>
      <w:ind w:left="820"/>
    </w:pPr>
    <w:rPr>
      <w:rFonts w:ascii="Arial" w:eastAsia="Arial" w:hAnsi="Arial" w:cstheme="minorBidi"/>
      <w:sz w:val="22"/>
      <w:szCs w:val="22"/>
    </w:rPr>
  </w:style>
  <w:style w:type="character" w:customStyle="1" w:styleId="BodyTextChar">
    <w:name w:val="Body Text Char"/>
    <w:basedOn w:val="DefaultParagraphFont"/>
    <w:link w:val="BodyText"/>
    <w:uiPriority w:val="1"/>
    <w:rsid w:val="00E93CA6"/>
    <w:rPr>
      <w:rFonts w:ascii="Arial" w:eastAsia="Arial" w:hAnsi="Arial"/>
    </w:rPr>
  </w:style>
  <w:style w:type="paragraph" w:customStyle="1" w:styleId="TableParagraph">
    <w:name w:val="Table Paragraph"/>
    <w:basedOn w:val="Normal"/>
    <w:uiPriority w:val="1"/>
    <w:qFormat/>
    <w:rsid w:val="00E93CA6"/>
    <w:pPr>
      <w:widowControl w:val="0"/>
    </w:pPr>
    <w:rPr>
      <w:rFonts w:asciiTheme="minorHAnsi" w:eastAsiaTheme="minorHAnsi" w:hAnsiTheme="minorHAnsi" w:cstheme="minorBidi"/>
      <w:sz w:val="22"/>
      <w:szCs w:val="22"/>
    </w:rPr>
  </w:style>
  <w:style w:type="table" w:styleId="TableGrid">
    <w:name w:val="Table Grid"/>
    <w:basedOn w:val="TableNormal"/>
    <w:uiPriority w:val="59"/>
    <w:rsid w:val="00766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980736"/>
    <w:rPr>
      <w:vertAlign w:val="superscript"/>
    </w:rPr>
  </w:style>
  <w:style w:type="character" w:customStyle="1" w:styleId="apple-converted-space">
    <w:name w:val="apple-converted-space"/>
    <w:basedOn w:val="DefaultParagraphFont"/>
    <w:rsid w:val="002558B9"/>
  </w:style>
  <w:style w:type="character" w:customStyle="1" w:styleId="UnresolvedMention">
    <w:name w:val="Unresolved Mention"/>
    <w:basedOn w:val="DefaultParagraphFont"/>
    <w:uiPriority w:val="99"/>
    <w:semiHidden/>
    <w:unhideWhenUsed/>
    <w:rsid w:val="007C0471"/>
    <w:rPr>
      <w:color w:val="808080"/>
      <w:shd w:val="clear" w:color="auto" w:fill="E6E6E6"/>
    </w:rPr>
  </w:style>
  <w:style w:type="paragraph" w:styleId="Revision">
    <w:name w:val="Revision"/>
    <w:hidden/>
    <w:uiPriority w:val="99"/>
    <w:semiHidden/>
    <w:rsid w:val="00364705"/>
    <w:pPr>
      <w:spacing w:after="0" w:line="240" w:lineRule="auto"/>
    </w:pPr>
    <w:rPr>
      <w:rFonts w:ascii="Century Gothic" w:eastAsia="Times New Roman" w:hAnsi="Century Gothic" w:cs="Times New Roman"/>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999650">
      <w:bodyDiv w:val="1"/>
      <w:marLeft w:val="0"/>
      <w:marRight w:val="0"/>
      <w:marTop w:val="0"/>
      <w:marBottom w:val="0"/>
      <w:divBdr>
        <w:top w:val="none" w:sz="0" w:space="0" w:color="auto"/>
        <w:left w:val="none" w:sz="0" w:space="0" w:color="auto"/>
        <w:bottom w:val="none" w:sz="0" w:space="0" w:color="auto"/>
        <w:right w:val="none" w:sz="0" w:space="0" w:color="auto"/>
      </w:divBdr>
    </w:div>
    <w:div w:id="299920943">
      <w:bodyDiv w:val="1"/>
      <w:marLeft w:val="0"/>
      <w:marRight w:val="0"/>
      <w:marTop w:val="0"/>
      <w:marBottom w:val="0"/>
      <w:divBdr>
        <w:top w:val="none" w:sz="0" w:space="0" w:color="auto"/>
        <w:left w:val="none" w:sz="0" w:space="0" w:color="auto"/>
        <w:bottom w:val="none" w:sz="0" w:space="0" w:color="auto"/>
        <w:right w:val="none" w:sz="0" w:space="0" w:color="auto"/>
      </w:divBdr>
      <w:divsChild>
        <w:div w:id="77673052">
          <w:marLeft w:val="0"/>
          <w:marRight w:val="0"/>
          <w:marTop w:val="0"/>
          <w:marBottom w:val="0"/>
          <w:divBdr>
            <w:top w:val="none" w:sz="0" w:space="0" w:color="auto"/>
            <w:left w:val="none" w:sz="0" w:space="0" w:color="auto"/>
            <w:bottom w:val="none" w:sz="0" w:space="0" w:color="auto"/>
            <w:right w:val="none" w:sz="0" w:space="0" w:color="auto"/>
          </w:divBdr>
          <w:divsChild>
            <w:div w:id="656038048">
              <w:marLeft w:val="0"/>
              <w:marRight w:val="0"/>
              <w:marTop w:val="0"/>
              <w:marBottom w:val="0"/>
              <w:divBdr>
                <w:top w:val="none" w:sz="0" w:space="0" w:color="auto"/>
                <w:left w:val="none" w:sz="0" w:space="0" w:color="auto"/>
                <w:bottom w:val="none" w:sz="0" w:space="0" w:color="auto"/>
                <w:right w:val="none" w:sz="0" w:space="0" w:color="auto"/>
              </w:divBdr>
              <w:divsChild>
                <w:div w:id="35857855">
                  <w:marLeft w:val="0"/>
                  <w:marRight w:val="0"/>
                  <w:marTop w:val="0"/>
                  <w:marBottom w:val="0"/>
                  <w:divBdr>
                    <w:top w:val="none" w:sz="0" w:space="0" w:color="auto"/>
                    <w:left w:val="none" w:sz="0" w:space="0" w:color="auto"/>
                    <w:bottom w:val="none" w:sz="0" w:space="0" w:color="auto"/>
                    <w:right w:val="none" w:sz="0" w:space="0" w:color="auto"/>
                  </w:divBdr>
                  <w:divsChild>
                    <w:div w:id="1953516025">
                      <w:marLeft w:val="0"/>
                      <w:marRight w:val="0"/>
                      <w:marTop w:val="0"/>
                      <w:marBottom w:val="0"/>
                      <w:divBdr>
                        <w:top w:val="none" w:sz="0" w:space="0" w:color="auto"/>
                        <w:left w:val="none" w:sz="0" w:space="0" w:color="auto"/>
                        <w:bottom w:val="none" w:sz="0" w:space="0" w:color="auto"/>
                        <w:right w:val="none" w:sz="0" w:space="0" w:color="auto"/>
                      </w:divBdr>
                      <w:divsChild>
                        <w:div w:id="307980648">
                          <w:marLeft w:val="0"/>
                          <w:marRight w:val="0"/>
                          <w:marTop w:val="0"/>
                          <w:marBottom w:val="0"/>
                          <w:divBdr>
                            <w:top w:val="none" w:sz="0" w:space="0" w:color="auto"/>
                            <w:left w:val="none" w:sz="0" w:space="0" w:color="auto"/>
                            <w:bottom w:val="none" w:sz="0" w:space="0" w:color="auto"/>
                            <w:right w:val="none" w:sz="0" w:space="0" w:color="auto"/>
                          </w:divBdr>
                          <w:divsChild>
                            <w:div w:id="17130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836750">
      <w:bodyDiv w:val="1"/>
      <w:marLeft w:val="0"/>
      <w:marRight w:val="0"/>
      <w:marTop w:val="0"/>
      <w:marBottom w:val="0"/>
      <w:divBdr>
        <w:top w:val="none" w:sz="0" w:space="0" w:color="auto"/>
        <w:left w:val="none" w:sz="0" w:space="0" w:color="auto"/>
        <w:bottom w:val="none" w:sz="0" w:space="0" w:color="auto"/>
        <w:right w:val="none" w:sz="0" w:space="0" w:color="auto"/>
      </w:divBdr>
    </w:div>
    <w:div w:id="209361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healthcenters.org/start-up-and-operations/funding/mental-health/ermhs/" TargetMode="External"/><Relationship Id="rId13" Type="http://schemas.openxmlformats.org/officeDocument/2006/relationships/image" Target="media/image10.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untyofnapa.org/WorkArea/DownloadAsset.aspx?id=4294988753"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www.schoolhealthcenters.org/start-up-and-operations/funding/mental-health/ermhs/" TargetMode="Externa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untyofnapa.org/WorkArea/DownloadAsset.aspx?id=4294988753"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175B4-3091-4E1D-A2FE-C89671947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2413</Words>
  <Characters>13759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County of Napa</Company>
  <LinksUpToDate>false</LinksUpToDate>
  <CharactersWithSpaces>16140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Comstock, Theresa;Wessinger, Minott, Edited by: Kristine Haataja</dc:creator>
  <cp:keywords/>
  <dc:description/>
  <cp:lastModifiedBy>Theresa</cp:lastModifiedBy>
  <cp:revision>6</cp:revision>
  <cp:lastPrinted>2017-07-26T16:03:00Z</cp:lastPrinted>
  <dcterms:created xsi:type="dcterms:W3CDTF">2017-07-26T15:56:00Z</dcterms:created>
  <dcterms:modified xsi:type="dcterms:W3CDTF">2017-08-16T00:32:00Z</dcterms:modified>
</cp:coreProperties>
</file>